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5"/>
        <w:pageBreakBefore/>
        <w:snapToGrid/>
        <w:ind w:firstLine="0" w:firstLineChars="0"/>
        <w:jc w:val="both"/>
        <w:rPr>
          <w:rFonts w:hint="eastAsia" w:ascii="黑体" w:hAnsi="Times New Roman" w:cs="Times New Roman"/>
          <w:sz w:val="21"/>
          <w:szCs w:val="21"/>
        </w:rPr>
      </w:pPr>
      <w:bookmarkStart w:id="0" w:name="_Toc31147"/>
      <w:bookmarkStart w:id="1" w:name="_Toc11431"/>
      <w:r>
        <w:rPr>
          <w:rFonts w:hint="eastAsia" w:ascii="黑体" w:hAnsi="Times New Roman" w:cs="Times New Roman"/>
          <w:sz w:val="21"/>
          <w:szCs w:val="21"/>
          <w:lang w:val="en-US" w:eastAsia="zh-CN"/>
        </w:rPr>
        <w:t>I</w:t>
      </w:r>
      <w:r>
        <w:rPr>
          <w:rFonts w:hint="eastAsia" w:ascii="黑体" w:hAnsi="Times New Roman" w:cs="Times New Roman"/>
          <w:sz w:val="21"/>
          <w:szCs w:val="21"/>
        </w:rPr>
        <w:t>CS XX.XX</w:t>
      </w:r>
      <w:bookmarkEnd w:id="0"/>
      <w:bookmarkEnd w:id="1"/>
    </w:p>
    <w:p>
      <w:pPr>
        <w:pStyle w:val="17"/>
        <w:ind w:firstLine="0" w:firstLineChars="0"/>
        <w:rPr>
          <w:rStyle w:val="14"/>
          <w:rFonts w:hint="eastAsia" w:ascii="宋体" w:hAnsi="Times New Roman" w:eastAsia="宋体" w:cs="Times New Roman"/>
          <w:kern w:val="0"/>
        </w:rPr>
      </w:pPr>
      <w:r>
        <w:rPr>
          <w:rFonts w:hint="eastAsia" w:ascii="宋体" w:hAnsi="Times New Roman" w:cs="Times New Roman"/>
        </w:rPr>
        <w:t>XXX</w:t>
      </w:r>
    </w:p>
    <w:p>
      <w:pPr>
        <w:pStyle w:val="17"/>
        <w:ind w:firstLine="0" w:firstLineChars="0"/>
        <w:jc w:val="distribute"/>
        <w:rPr>
          <w:rFonts w:hint="default" w:ascii="Times New Roman" w:hAnsi="Times New Roman" w:eastAsia="黑体" w:cs="Times New Roman"/>
          <w:sz w:val="48"/>
          <w:szCs w:val="48"/>
        </w:rPr>
      </w:pPr>
      <w:r>
        <w:rPr>
          <w:rFonts w:hint="eastAsia" w:ascii="黑体" w:hAnsi="黑体" w:eastAsia="黑体" w:cs="Times New Roman"/>
          <w:sz w:val="48"/>
          <w:szCs w:val="48"/>
        </w:rPr>
        <w:t>团体标准</w:t>
      </w:r>
    </w:p>
    <w:p>
      <w:pPr>
        <w:pStyle w:val="17"/>
        <w:wordWrap w:val="0"/>
        <w:ind w:firstLine="0" w:firstLineChars="0"/>
        <w:jc w:val="right"/>
        <w:rPr>
          <w:rFonts w:hint="default" w:ascii="Times New Roman" w:hAnsi="Times New Roman" w:cs="Times New Roman"/>
          <w:color w:val="FF0000"/>
          <w:sz w:val="28"/>
          <w:szCs w:val="28"/>
        </w:rPr>
      </w:pPr>
      <w:r>
        <w:rPr>
          <w:rFonts w:ascii="Times New Roman" w:hAnsi="Times New Roman" w:cs="Times New Roman"/>
          <w:color w:val="000000" w:themeColor="text1"/>
          <w:sz w:val="28"/>
          <w:szCs w:val="28"/>
          <w14:textFill>
            <w14:solidFill>
              <w14:schemeClr w14:val="tx1"/>
            </w14:solidFill>
          </w14:textFill>
        </w:rPr>
        <w:t>T/</w:t>
      </w:r>
      <w:r>
        <w:rPr>
          <w:rFonts w:hint="default" w:ascii="Times New Roman" w:hAnsi="Times New Roman" w:cs="Times New Roman"/>
          <w:color w:val="000000" w:themeColor="text1"/>
          <w:sz w:val="28"/>
          <w:szCs w:val="28"/>
          <w14:textFill>
            <w14:solidFill>
              <w14:schemeClr w14:val="tx1"/>
            </w14:solidFill>
          </w14:textFill>
        </w:rPr>
        <w:t>CAGHP XXX—</w:t>
      </w:r>
      <w:r>
        <w:rPr>
          <w:rFonts w:hint="default" w:ascii="Times New Roman" w:hAnsi="Times New Roman" w:cs="Times New Roman"/>
          <w:color w:val="000000" w:themeColor="text1"/>
          <w:sz w:val="28"/>
          <w:szCs w:val="28"/>
          <w:lang w:eastAsia="zh-CN"/>
          <w14:textFill>
            <w14:solidFill>
              <w14:schemeClr w14:val="tx1"/>
            </w14:solidFill>
          </w14:textFill>
        </w:rPr>
        <w:t>2</w:t>
      </w:r>
      <w:r>
        <w:rPr>
          <w:rFonts w:hint="default" w:ascii="Times New Roman" w:hAnsi="Times New Roman" w:cs="Times New Roman"/>
          <w:color w:val="000000" w:themeColor="text1"/>
          <w:sz w:val="28"/>
          <w:szCs w:val="28"/>
          <w:lang w:val="en-US" w:eastAsia="zh-CN"/>
          <w14:textFill>
            <w14:solidFill>
              <w14:schemeClr w14:val="tx1"/>
            </w14:solidFill>
          </w14:textFill>
        </w:rPr>
        <w:t>024</w:t>
      </w:r>
    </w:p>
    <w:tbl>
      <w:tblPr>
        <w:tblStyle w:val="12"/>
        <w:tblpPr w:leftFromText="180" w:rightFromText="180" w:vertAnchor="text" w:horzAnchor="page" w:tblpX="1855" w:tblpY="302"/>
        <w:tblOverlap w:val="never"/>
        <w:tblW w:w="8700" w:type="dxa"/>
        <w:tblInd w:w="0" w:type="dxa"/>
        <w:tblBorders>
          <w:top w:val="single" w:color="000000"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00"/>
      </w:tblGrid>
      <w:tr>
        <w:tblPrEx>
          <w:tblBorders>
            <w:top w:val="single" w:color="000000"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0" w:type="dxa"/>
            <w:noWrap w:val="0"/>
            <w:vAlign w:val="top"/>
          </w:tcPr>
          <w:p>
            <w:pPr>
              <w:pStyle w:val="17"/>
              <w:ind w:right="1050" w:firstLine="0" w:firstLineChars="0"/>
              <w:rPr>
                <w:rFonts w:hint="default" w:ascii="Times New Roman" w:hAnsi="Times New Roman" w:eastAsia="黑体" w:cs="Times New Roman"/>
                <w:sz w:val="48"/>
                <w:szCs w:val="48"/>
              </w:rPr>
            </w:pPr>
          </w:p>
        </w:tc>
      </w:tr>
    </w:tbl>
    <w:p>
      <w:pPr>
        <w:pStyle w:val="17"/>
        <w:ind w:firstLine="0" w:firstLineChars="0"/>
        <w:jc w:val="right"/>
        <w:rPr>
          <w:rFonts w:ascii="Times New Roman" w:hAnsi="Times New Roman" w:cs="Times New Roman"/>
          <w:szCs w:val="21"/>
        </w:rPr>
      </w:pPr>
    </w:p>
    <w:p>
      <w:pPr>
        <w:pStyle w:val="17"/>
        <w:ind w:firstLine="0" w:firstLineChars="0"/>
        <w:rPr>
          <w:rFonts w:hint="default" w:ascii="Times New Roman" w:hAnsi="Times New Roman" w:eastAsia="黑体" w:cs="Times New Roman"/>
          <w:sz w:val="48"/>
          <w:szCs w:val="48"/>
        </w:rPr>
      </w:pPr>
    </w:p>
    <w:p>
      <w:pPr>
        <w:pStyle w:val="17"/>
        <w:ind w:firstLine="0" w:firstLineChars="0"/>
        <w:jc w:val="distribute"/>
        <w:rPr>
          <w:rFonts w:hint="default" w:ascii="Times New Roman" w:hAnsi="Times New Roman" w:eastAsia="黑体" w:cs="Times New Roman"/>
          <w:sz w:val="48"/>
          <w:szCs w:val="48"/>
        </w:rPr>
      </w:pPr>
    </w:p>
    <w:p>
      <w:pPr>
        <w:pStyle w:val="17"/>
        <w:ind w:firstLine="0" w:firstLineChars="0"/>
        <w:jc w:val="distribute"/>
        <w:rPr>
          <w:rFonts w:hint="default" w:ascii="Times New Roman" w:hAnsi="Times New Roman" w:eastAsia="黑体" w:cs="Times New Roman"/>
          <w:sz w:val="48"/>
          <w:szCs w:val="48"/>
        </w:rPr>
      </w:pPr>
    </w:p>
    <w:p>
      <w:pPr>
        <w:pStyle w:val="17"/>
        <w:ind w:firstLine="0" w:firstLineChars="0"/>
        <w:jc w:val="center"/>
        <w:outlineLvl w:val="0"/>
        <w:rPr>
          <w:rFonts w:hint="default" w:ascii="Times New Roman" w:hAnsi="Times New Roman" w:eastAsia="黑体" w:cs="Times New Roman"/>
          <w:sz w:val="52"/>
          <w:szCs w:val="52"/>
        </w:rPr>
      </w:pPr>
      <w:bookmarkStart w:id="2" w:name="_Toc8162"/>
      <w:bookmarkStart w:id="3" w:name="_Toc29466"/>
      <w:r>
        <w:rPr>
          <w:rFonts w:hint="default" w:ascii="Times New Roman" w:hAnsi="Times New Roman" w:eastAsia="黑体" w:cs="Times New Roman"/>
          <w:sz w:val="52"/>
          <w:szCs w:val="52"/>
        </w:rPr>
        <w:t>突发地质灾害应急预案编制指南</w:t>
      </w:r>
      <w:bookmarkEnd w:id="2"/>
      <w:bookmarkEnd w:id="3"/>
    </w:p>
    <w:p>
      <w:pPr>
        <w:pStyle w:val="17"/>
        <w:ind w:firstLine="0" w:firstLineChars="0"/>
        <w:jc w:val="center"/>
        <w:rPr>
          <w:rFonts w:hint="eastAsia" w:ascii="黑体" w:hAnsi="黑体" w:eastAsia="黑体" w:cs="黑体"/>
          <w:sz w:val="28"/>
          <w:szCs w:val="28"/>
        </w:rPr>
      </w:pPr>
      <w:r>
        <w:rPr>
          <w:rFonts w:hint="eastAsia" w:ascii="黑体" w:hAnsi="黑体" w:eastAsia="黑体" w:cs="黑体"/>
          <w:sz w:val="28"/>
          <w:szCs w:val="28"/>
        </w:rPr>
        <w:t xml:space="preserve"> Guidelines for the </w:t>
      </w:r>
      <w:r>
        <w:rPr>
          <w:rFonts w:hint="eastAsia" w:ascii="黑体" w:hAnsi="黑体" w:eastAsia="黑体" w:cs="黑体"/>
          <w:sz w:val="28"/>
          <w:szCs w:val="28"/>
          <w:lang w:val="en-US" w:eastAsia="zh-CN"/>
        </w:rPr>
        <w:t>p</w:t>
      </w:r>
      <w:r>
        <w:rPr>
          <w:rFonts w:hint="eastAsia" w:ascii="黑体" w:hAnsi="黑体" w:eastAsia="黑体" w:cs="黑体"/>
          <w:sz w:val="28"/>
          <w:szCs w:val="28"/>
        </w:rPr>
        <w:t xml:space="preserve">reparation of </w:t>
      </w:r>
      <w:r>
        <w:rPr>
          <w:rFonts w:hint="eastAsia" w:ascii="黑体" w:hAnsi="黑体" w:eastAsia="黑体" w:cs="黑体"/>
          <w:sz w:val="28"/>
          <w:szCs w:val="28"/>
          <w:lang w:val="en-US" w:eastAsia="zh-CN"/>
        </w:rPr>
        <w:t>e</w:t>
      </w:r>
      <w:r>
        <w:rPr>
          <w:rFonts w:hint="eastAsia" w:ascii="黑体" w:hAnsi="黑体" w:eastAsia="黑体" w:cs="黑体"/>
          <w:sz w:val="28"/>
          <w:szCs w:val="28"/>
        </w:rPr>
        <w:t xml:space="preserve">mergency </w:t>
      </w:r>
      <w:r>
        <w:rPr>
          <w:rFonts w:hint="eastAsia" w:ascii="黑体" w:hAnsi="黑体" w:eastAsia="黑体" w:cs="黑体"/>
          <w:sz w:val="28"/>
          <w:szCs w:val="28"/>
          <w:lang w:val="en-US" w:eastAsia="zh-CN"/>
        </w:rPr>
        <w:t>p</w:t>
      </w:r>
      <w:r>
        <w:rPr>
          <w:rFonts w:hint="eastAsia" w:ascii="黑体" w:hAnsi="黑体" w:eastAsia="黑体" w:cs="黑体"/>
          <w:sz w:val="28"/>
          <w:szCs w:val="28"/>
        </w:rPr>
        <w:t xml:space="preserve">lans for </w:t>
      </w:r>
      <w:r>
        <w:rPr>
          <w:rFonts w:hint="eastAsia" w:ascii="黑体" w:hAnsi="黑体" w:eastAsia="黑体" w:cs="黑体"/>
          <w:sz w:val="28"/>
          <w:szCs w:val="28"/>
          <w:lang w:val="en-US" w:eastAsia="zh-CN"/>
        </w:rPr>
        <w:t>s</w:t>
      </w:r>
      <w:r>
        <w:rPr>
          <w:rFonts w:hint="eastAsia" w:ascii="黑体" w:hAnsi="黑体" w:eastAsia="黑体" w:cs="黑体"/>
          <w:sz w:val="28"/>
          <w:szCs w:val="28"/>
        </w:rPr>
        <w:t xml:space="preserve">udden </w:t>
      </w:r>
    </w:p>
    <w:p>
      <w:pPr>
        <w:pStyle w:val="17"/>
        <w:ind w:firstLine="0" w:firstLineChars="0"/>
        <w:jc w:val="center"/>
        <w:rPr>
          <w:rFonts w:hint="default" w:ascii="Times New Roman" w:hAnsi="Times New Roman" w:cs="Times New Roman"/>
          <w:sz w:val="28"/>
          <w:szCs w:val="28"/>
        </w:rPr>
      </w:pPr>
      <w:r>
        <w:rPr>
          <w:rFonts w:hint="eastAsia" w:ascii="黑体" w:hAnsi="黑体" w:eastAsia="黑体" w:cs="黑体"/>
          <w:sz w:val="28"/>
          <w:szCs w:val="28"/>
          <w:lang w:val="en-US" w:eastAsia="zh-CN"/>
        </w:rPr>
        <w:t>g</w:t>
      </w:r>
      <w:r>
        <w:rPr>
          <w:rFonts w:hint="eastAsia" w:ascii="黑体" w:hAnsi="黑体" w:eastAsia="黑体" w:cs="黑体"/>
          <w:sz w:val="28"/>
          <w:szCs w:val="28"/>
        </w:rPr>
        <w:t xml:space="preserve">eological </w:t>
      </w:r>
      <w:r>
        <w:rPr>
          <w:rFonts w:hint="eastAsia" w:ascii="黑体" w:hAnsi="黑体" w:eastAsia="黑体" w:cs="黑体"/>
          <w:sz w:val="28"/>
          <w:szCs w:val="28"/>
          <w:lang w:val="en-US" w:eastAsia="zh-CN"/>
        </w:rPr>
        <w:t>d</w:t>
      </w:r>
      <w:r>
        <w:rPr>
          <w:rFonts w:hint="eastAsia" w:ascii="黑体" w:hAnsi="黑体" w:eastAsia="黑体" w:cs="黑体"/>
          <w:sz w:val="28"/>
          <w:szCs w:val="28"/>
        </w:rPr>
        <w:t>isasters</w:t>
      </w:r>
    </w:p>
    <w:p>
      <w:pPr>
        <w:pStyle w:val="17"/>
        <w:ind w:firstLine="0" w:firstLineChars="0"/>
        <w:jc w:val="center"/>
        <w:rPr>
          <w:rFonts w:hint="default" w:ascii="Times New Roman" w:hAnsi="Times New Roman" w:cs="Times New Roman"/>
          <w:sz w:val="28"/>
          <w:szCs w:val="28"/>
        </w:rPr>
      </w:pPr>
    </w:p>
    <w:p>
      <w:pPr>
        <w:pStyle w:val="17"/>
        <w:ind w:firstLine="0" w:firstLineChars="0"/>
        <w:jc w:val="center"/>
        <w:rPr>
          <w:rFonts w:hint="default" w:ascii="Times New Roman" w:hAnsi="Times New Roman" w:eastAsia="黑体" w:cs="Times New Roman"/>
          <w:sz w:val="21"/>
          <w:szCs w:val="21"/>
        </w:rPr>
      </w:pPr>
      <w:r>
        <w:rPr>
          <w:rFonts w:hint="default" w:ascii="Times New Roman" w:hAnsi="Times New Roman" w:cs="Times New Roman"/>
          <w:szCs w:val="21"/>
        </w:rPr>
        <w:t>（</w:t>
      </w:r>
      <w:r>
        <w:rPr>
          <w:rFonts w:hint="default" w:ascii="Times New Roman" w:hAnsi="Times New Roman" w:cs="Times New Roman"/>
          <w:szCs w:val="21"/>
          <w:lang w:eastAsia="zh-CN"/>
        </w:rPr>
        <w:t>征求意见</w:t>
      </w:r>
      <w:r>
        <w:rPr>
          <w:rFonts w:hint="default" w:ascii="Times New Roman" w:hAnsi="Times New Roman" w:cs="Times New Roman"/>
          <w:szCs w:val="21"/>
        </w:rPr>
        <w:t>稿）</w:t>
      </w:r>
    </w:p>
    <w:p>
      <w:pPr>
        <w:pStyle w:val="17"/>
        <w:ind w:firstLine="0" w:firstLineChars="0"/>
        <w:jc w:val="center"/>
        <w:rPr>
          <w:rFonts w:hint="default" w:ascii="Times New Roman" w:hAnsi="Times New Roman" w:eastAsia="黑体" w:cs="Times New Roman"/>
          <w:sz w:val="28"/>
          <w:szCs w:val="28"/>
        </w:rPr>
      </w:pPr>
    </w:p>
    <w:p>
      <w:pPr>
        <w:pStyle w:val="17"/>
        <w:ind w:firstLine="0" w:firstLineChars="0"/>
        <w:jc w:val="center"/>
        <w:rPr>
          <w:rFonts w:hint="default" w:ascii="Times New Roman" w:hAnsi="Times New Roman" w:eastAsia="黑体" w:cs="Times New Roman"/>
          <w:sz w:val="28"/>
          <w:szCs w:val="28"/>
        </w:rPr>
      </w:pPr>
    </w:p>
    <w:p>
      <w:pPr>
        <w:pStyle w:val="17"/>
        <w:ind w:firstLine="0" w:firstLineChars="0"/>
        <w:jc w:val="center"/>
        <w:rPr>
          <w:rFonts w:hint="default" w:ascii="Times New Roman" w:hAnsi="Times New Roman" w:eastAsia="黑体" w:cs="Times New Roman"/>
          <w:sz w:val="28"/>
          <w:szCs w:val="28"/>
        </w:rPr>
      </w:pPr>
    </w:p>
    <w:p>
      <w:pPr>
        <w:pStyle w:val="17"/>
        <w:ind w:firstLine="0" w:firstLineChars="0"/>
        <w:jc w:val="center"/>
        <w:rPr>
          <w:rFonts w:hint="default" w:ascii="Times New Roman" w:hAnsi="Times New Roman" w:eastAsia="黑体" w:cs="Times New Roman"/>
          <w:sz w:val="28"/>
          <w:szCs w:val="28"/>
        </w:rPr>
      </w:pPr>
    </w:p>
    <w:p>
      <w:pPr>
        <w:pStyle w:val="17"/>
        <w:ind w:firstLine="0" w:firstLineChars="0"/>
        <w:jc w:val="left"/>
        <w:rPr>
          <w:rFonts w:hint="default" w:ascii="Times New Roman" w:hAnsi="Times New Roman" w:eastAsia="黑体" w:cs="Times New Roman"/>
          <w:sz w:val="28"/>
          <w:szCs w:val="28"/>
        </w:rPr>
      </w:pPr>
    </w:p>
    <w:tbl>
      <w:tblPr>
        <w:tblStyle w:val="12"/>
        <w:tblW w:w="0" w:type="auto"/>
        <w:jc w:val="center"/>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571" w:type="dxa"/>
            <w:noWrap w:val="0"/>
            <w:vAlign w:val="top"/>
          </w:tcPr>
          <w:p>
            <w:pPr>
              <w:pStyle w:val="17"/>
              <w:ind w:firstLine="0" w:firstLineChars="0"/>
              <w:rPr>
                <w:rFonts w:ascii="Times New Roman" w:hAnsi="Times New Roman" w:eastAsia="黑体" w:cs="Times New Roman"/>
                <w:sz w:val="28"/>
                <w:szCs w:val="28"/>
              </w:rPr>
            </w:pPr>
            <w:r>
              <w:rPr>
                <w:rFonts w:hint="default" w:ascii="Times New Roman" w:hAnsi="Times New Roman" w:eastAsia="黑体" w:cs="Times New Roman"/>
                <w:sz w:val="28"/>
                <w:szCs w:val="28"/>
                <w:lang w:val="en-US" w:eastAsia="zh-CN"/>
              </w:rPr>
              <w:t>2024</w:t>
            </w:r>
            <w:r>
              <w:rPr>
                <w:rFonts w:hint="default" w:ascii="Times New Roman" w:hAnsi="Times New Roman" w:eastAsia="黑体" w:cs="Times New Roman"/>
                <w:sz w:val="28"/>
                <w:szCs w:val="28"/>
              </w:rPr>
              <w:t>-XX-XX发布</w:t>
            </w:r>
            <w:r>
              <w:rPr>
                <w:rFonts w:hint="default" w:ascii="Times New Roman" w:hAnsi="Times New Roman" w:eastAsia="黑体" w:cs="Times New Roman"/>
                <w:sz w:val="28"/>
                <w:szCs w:val="28"/>
                <w:lang w:val="en-US" w:eastAsia="zh-CN"/>
              </w:rPr>
              <w:t xml:space="preserve">            </w:t>
            </w:r>
            <w:r>
              <w:rPr>
                <w:rFonts w:hint="default" w:ascii="Times New Roman" w:hAnsi="Times New Roman" w:eastAsia="黑体" w:cs="Times New Roman"/>
                <w:sz w:val="28"/>
                <w:szCs w:val="28"/>
              </w:rPr>
              <w:t xml:space="preserve">                        </w:t>
            </w:r>
            <w:r>
              <w:rPr>
                <w:rFonts w:hint="default" w:ascii="Times New Roman" w:hAnsi="Times New Roman" w:eastAsia="黑体" w:cs="Times New Roman"/>
                <w:sz w:val="28"/>
                <w:szCs w:val="28"/>
                <w:lang w:val="en-US" w:eastAsia="zh-CN"/>
              </w:rPr>
              <w:t>2024</w:t>
            </w:r>
            <w:r>
              <w:rPr>
                <w:rFonts w:hint="default" w:ascii="Times New Roman" w:hAnsi="Times New Roman" w:eastAsia="黑体" w:cs="Times New Roman"/>
                <w:sz w:val="28"/>
                <w:szCs w:val="28"/>
              </w:rPr>
              <w:t>-XX-XX实施</w:t>
            </w:r>
          </w:p>
        </w:tc>
      </w:tr>
    </w:tbl>
    <w:p>
      <w:pPr>
        <w:pStyle w:val="17"/>
        <w:ind w:firstLine="560"/>
        <w:jc w:val="center"/>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rPr>
        <w:t>中国地质灾害防治与生态修复协会</w:t>
      </w:r>
      <w:r>
        <w:rPr>
          <w:rFonts w:hint="default" w:ascii="Times New Roman" w:hAnsi="Times New Roman" w:eastAsia="黑体" w:cs="Times New Roman"/>
          <w:sz w:val="28"/>
          <w:szCs w:val="28"/>
          <w:lang w:val="en-US" w:eastAsia="zh-CN"/>
        </w:rPr>
        <w:t xml:space="preserve">  发布</w:t>
      </w:r>
    </w:p>
    <w:p>
      <w:pPr>
        <w:spacing w:before="640" w:after="560" w:line="460" w:lineRule="exact"/>
        <w:ind w:firstLine="0" w:firstLineChars="0"/>
        <w:jc w:val="center"/>
        <w:rPr>
          <w:rFonts w:hint="default" w:ascii="Times New Roman" w:hAnsi="Times New Roman" w:eastAsia="黑体" w:cs="Times New Roman"/>
          <w:sz w:val="32"/>
          <w:szCs w:val="32"/>
        </w:rPr>
        <w:sectPr>
          <w:headerReference r:id="rId5" w:type="default"/>
          <w:footerReference r:id="rId7" w:type="default"/>
          <w:headerReference r:id="rId6" w:type="even"/>
          <w:pgSz w:w="11906" w:h="16838"/>
          <w:pgMar w:top="1440" w:right="1800" w:bottom="1440" w:left="1800" w:header="1417" w:footer="1134" w:gutter="0"/>
          <w:pgNumType w:fmt="decimal"/>
          <w:cols w:space="425" w:num="1"/>
          <w:titlePg/>
          <w:docGrid w:type="lines" w:linePitch="312" w:charSpace="0"/>
        </w:sectPr>
      </w:pPr>
    </w:p>
    <w:p>
      <w:pPr>
        <w:spacing w:before="640" w:after="560" w:line="460" w:lineRule="exact"/>
        <w:ind w:firstLine="0" w:firstLineChars="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目    次</w:t>
      </w:r>
    </w:p>
    <w:sdt>
      <w:sdtPr>
        <w:rPr>
          <w:rFonts w:ascii="宋体" w:hAnsi="宋体" w:eastAsia="宋体" w:cstheme="minorBidi"/>
          <w:kern w:val="2"/>
          <w:sz w:val="21"/>
          <w:szCs w:val="24"/>
          <w:lang w:val="en-US" w:eastAsia="zh-CN" w:bidi="ar-SA"/>
        </w:rPr>
        <w:id w:val="147456140"/>
        <w15:color w:val="DBDBDB"/>
        <w:docPartObj>
          <w:docPartGallery w:val="Table of Contents"/>
          <w:docPartUnique/>
        </w:docPartObj>
      </w:sdtPr>
      <w:sdtEndPr>
        <w:rPr>
          <w:rFonts w:ascii="宋体" w:hAnsi="宋体" w:eastAsia="宋体" w:cstheme="minorBidi"/>
          <w:b/>
          <w:kern w:val="2"/>
          <w:sz w:val="21"/>
          <w:szCs w:val="24"/>
          <w:lang w:val="en-US" w:eastAsia="zh-CN" w:bidi="ar-SA"/>
        </w:rPr>
      </w:sdtEndPr>
      <w:sdtContent>
        <w:p>
          <w:pPr>
            <w:spacing w:beforeLines="0" w:afterLines="0"/>
            <w:jc w:val="center"/>
            <w:rPr>
              <w:b/>
            </w:rPr>
          </w:pPr>
          <w:r>
            <w:fldChar w:fldCharType="begin"/>
          </w:r>
          <w:r>
            <w:instrText xml:space="preserve">TOC \o "1-2" \h \u </w:instrText>
          </w:r>
          <w:r>
            <w:fldChar w:fldCharType="separate"/>
          </w:r>
        </w:p>
        <w:p>
          <w:pPr>
            <w:pStyle w:val="39"/>
            <w:tabs>
              <w:tab w:val="right" w:leader="dot" w:pos="8306"/>
            </w:tabs>
            <w:ind w:firstLine="420" w:firstLineChars="200"/>
            <w:jc w:val="left"/>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fldChar w:fldCharType="begin"/>
          </w:r>
          <w:r>
            <w:rPr>
              <w:rFonts w:hint="eastAsia" w:asciiTheme="minorEastAsia" w:hAnsiTheme="minorEastAsia" w:eastAsiaTheme="minorEastAsia" w:cstheme="minorEastAsia"/>
              <w:b w:val="0"/>
              <w:bCs/>
              <w:sz w:val="21"/>
              <w:szCs w:val="21"/>
            </w:rPr>
            <w:instrText xml:space="preserve"> HYPERLINK \l _Toc9652 </w:instrText>
          </w:r>
          <w:r>
            <w:rPr>
              <w:rFonts w:hint="eastAsia" w:asciiTheme="minorEastAsia" w:hAnsiTheme="minorEastAsia" w:eastAsiaTheme="minorEastAsia" w:cstheme="minorEastAsia"/>
              <w:b w:val="0"/>
              <w:bCs/>
              <w:sz w:val="21"/>
              <w:szCs w:val="21"/>
            </w:rPr>
            <w:fldChar w:fldCharType="separate"/>
          </w:r>
          <w:r>
            <w:rPr>
              <w:rFonts w:hint="eastAsia" w:asciiTheme="minorEastAsia" w:hAnsiTheme="minorEastAsia" w:eastAsiaTheme="minorEastAsia" w:cstheme="minorEastAsia"/>
              <w:b w:val="0"/>
              <w:bCs/>
              <w:sz w:val="21"/>
              <w:szCs w:val="21"/>
            </w:rPr>
            <w:t>前言</w:t>
          </w:r>
          <w:r>
            <w:rPr>
              <w:rFonts w:hint="eastAsia" w:asciiTheme="minorEastAsia" w:hAnsiTheme="minorEastAsia" w:eastAsiaTheme="minorEastAsia" w:cstheme="minorEastAsia"/>
              <w:b w:val="0"/>
              <w:bCs/>
              <w:sz w:val="21"/>
              <w:szCs w:val="21"/>
            </w:rPr>
            <w:tab/>
          </w:r>
          <w:r>
            <w:rPr>
              <w:rFonts w:hint="eastAsia" w:asciiTheme="minorEastAsia" w:hAnsiTheme="minorEastAsia" w:eastAsiaTheme="minorEastAsia" w:cstheme="minorEastAsia"/>
              <w:b w:val="0"/>
              <w:bCs/>
              <w:sz w:val="21"/>
              <w:szCs w:val="21"/>
              <w:lang w:val="en-US" w:eastAsia="zh-CN"/>
            </w:rPr>
            <w:t>II</w:t>
          </w:r>
          <w:r>
            <w:rPr>
              <w:rFonts w:hint="eastAsia" w:asciiTheme="minorEastAsia" w:hAnsiTheme="minorEastAsia" w:eastAsiaTheme="minorEastAsia" w:cstheme="minorEastAsia"/>
              <w:b w:val="0"/>
              <w:bCs/>
              <w:sz w:val="21"/>
              <w:szCs w:val="21"/>
            </w:rPr>
            <w:fldChar w:fldCharType="end"/>
          </w:r>
        </w:p>
        <w:p>
          <w:pPr>
            <w:pStyle w:val="39"/>
            <w:tabs>
              <w:tab w:val="right" w:leader="dot" w:pos="8306"/>
            </w:tabs>
            <w:ind w:firstLine="420" w:firstLineChars="200"/>
            <w:jc w:val="left"/>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fldChar w:fldCharType="begin"/>
          </w:r>
          <w:r>
            <w:rPr>
              <w:rFonts w:hint="eastAsia" w:asciiTheme="minorEastAsia" w:hAnsiTheme="minorEastAsia" w:eastAsiaTheme="minorEastAsia" w:cstheme="minorEastAsia"/>
              <w:b w:val="0"/>
              <w:bCs/>
              <w:sz w:val="21"/>
              <w:szCs w:val="21"/>
            </w:rPr>
            <w:instrText xml:space="preserve"> HYPERLINK \l _Toc24839 </w:instrText>
          </w:r>
          <w:r>
            <w:rPr>
              <w:rFonts w:hint="eastAsia" w:asciiTheme="minorEastAsia" w:hAnsiTheme="minorEastAsia" w:eastAsiaTheme="minorEastAsia" w:cstheme="minorEastAsia"/>
              <w:b w:val="0"/>
              <w:bCs/>
              <w:sz w:val="21"/>
              <w:szCs w:val="21"/>
            </w:rPr>
            <w:fldChar w:fldCharType="separate"/>
          </w:r>
          <w:r>
            <w:rPr>
              <w:rFonts w:hint="eastAsia" w:asciiTheme="minorEastAsia" w:hAnsiTheme="minorEastAsia" w:eastAsiaTheme="minorEastAsia" w:cstheme="minorEastAsia"/>
              <w:b w:val="0"/>
              <w:bCs/>
              <w:sz w:val="21"/>
              <w:szCs w:val="21"/>
              <w:lang w:eastAsia="zh-CN"/>
            </w:rPr>
            <w:t>引</w:t>
          </w:r>
          <w:r>
            <w:rPr>
              <w:rFonts w:hint="eastAsia" w:asciiTheme="minorEastAsia" w:hAnsiTheme="minorEastAsia" w:eastAsiaTheme="minorEastAsia" w:cstheme="minorEastAsia"/>
              <w:b w:val="0"/>
              <w:bCs/>
              <w:sz w:val="21"/>
              <w:szCs w:val="21"/>
            </w:rPr>
            <w:t>言</w:t>
          </w:r>
          <w:r>
            <w:rPr>
              <w:rFonts w:hint="eastAsia" w:asciiTheme="minorEastAsia" w:hAnsiTheme="minorEastAsia" w:eastAsiaTheme="minorEastAsia" w:cstheme="minorEastAsia"/>
              <w:b w:val="0"/>
              <w:bCs/>
              <w:sz w:val="21"/>
              <w:szCs w:val="21"/>
            </w:rPr>
            <w:tab/>
          </w:r>
          <w:r>
            <w:rPr>
              <w:rFonts w:hint="eastAsia" w:asciiTheme="minorEastAsia" w:hAnsiTheme="minorEastAsia" w:eastAsiaTheme="minorEastAsia" w:cstheme="minorEastAsia"/>
              <w:b w:val="0"/>
              <w:bCs/>
              <w:sz w:val="21"/>
              <w:szCs w:val="21"/>
              <w:lang w:val="en-US" w:eastAsia="zh-CN"/>
            </w:rPr>
            <w:t>III</w:t>
          </w:r>
          <w:r>
            <w:rPr>
              <w:rFonts w:hint="eastAsia" w:asciiTheme="minorEastAsia" w:hAnsiTheme="minorEastAsia" w:eastAsiaTheme="minorEastAsia" w:cstheme="minorEastAsia"/>
              <w:b w:val="0"/>
              <w:bCs/>
              <w:sz w:val="21"/>
              <w:szCs w:val="21"/>
            </w:rPr>
            <w:fldChar w:fldCharType="end"/>
          </w:r>
        </w:p>
        <w:p>
          <w:pPr>
            <w:pStyle w:val="40"/>
            <w:tabs>
              <w:tab w:val="right" w:leader="dot" w:pos="8306"/>
            </w:tabs>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_Toc6456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 xml:space="preserve">1 </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范围</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_Toc6456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1</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_Toc16808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 xml:space="preserve">2 </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规范性引用文件</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_Toc16808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1</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_Toc10384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 xml:space="preserve">3 </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术语和定义</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_Toc10384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1</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_Toc7835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 xml:space="preserve">4 </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lang w:eastAsia="zh-CN"/>
            </w:rPr>
            <w:t>基本要求</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_Toc7835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2</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_Toc1095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lang w:val="en-US" w:eastAsia="zh-CN"/>
            </w:rPr>
            <w:t>5</w:t>
          </w:r>
          <w:r>
            <w:rPr>
              <w:rFonts w:hint="eastAsia" w:asciiTheme="minorEastAsia" w:hAnsiTheme="minorEastAsia" w:eastAsiaTheme="minorEastAsia" w:cstheme="minorEastAsia"/>
              <w:bCs/>
              <w:sz w:val="21"/>
              <w:szCs w:val="21"/>
            </w:rPr>
            <w:t xml:space="preserve"> </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lang w:eastAsia="zh-CN"/>
            </w:rPr>
            <w:t>工作程序</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_Toc1095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2</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ind w:firstLine="210" w:firstLineChars="100"/>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_Toc30905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highlight w:val="none"/>
              <w:lang w:val="en-US" w:eastAsia="zh-CN"/>
            </w:rPr>
            <w:t>5</w:t>
          </w:r>
          <w:r>
            <w:rPr>
              <w:rFonts w:hint="eastAsia" w:asciiTheme="minorEastAsia" w:hAnsiTheme="minorEastAsia" w:eastAsiaTheme="minorEastAsia" w:cstheme="minorEastAsia"/>
              <w:bCs/>
              <w:sz w:val="21"/>
              <w:szCs w:val="21"/>
              <w:highlight w:val="none"/>
            </w:rPr>
            <w:t>.</w:t>
          </w:r>
          <w:r>
            <w:rPr>
              <w:rFonts w:hint="eastAsia" w:asciiTheme="minorEastAsia" w:hAnsiTheme="minorEastAsia" w:eastAsiaTheme="minorEastAsia" w:cstheme="minorEastAsia"/>
              <w:bCs/>
              <w:sz w:val="21"/>
              <w:szCs w:val="21"/>
            </w:rPr>
            <w:t xml:space="preserve">1 </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lang w:eastAsia="zh-CN"/>
            </w:rPr>
            <w:t>工作</w:t>
          </w:r>
          <w:r>
            <w:rPr>
              <w:rFonts w:hint="eastAsia" w:asciiTheme="minorEastAsia" w:hAnsiTheme="minorEastAsia" w:eastAsiaTheme="minorEastAsia" w:cstheme="minorEastAsia"/>
              <w:bCs/>
              <w:sz w:val="21"/>
              <w:szCs w:val="21"/>
            </w:rPr>
            <w:t>准备</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_Toc30905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2</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ind w:firstLine="210" w:firstLineChars="100"/>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_Toc14832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lang w:val="en-US" w:eastAsia="zh-CN"/>
            </w:rPr>
            <w:t xml:space="preserve">5.2  </w:t>
          </w:r>
          <w:r>
            <w:rPr>
              <w:rFonts w:hint="eastAsia" w:asciiTheme="minorEastAsia" w:hAnsiTheme="minorEastAsia" w:eastAsiaTheme="minorEastAsia" w:cstheme="minorEastAsia"/>
              <w:bCs/>
              <w:sz w:val="21"/>
              <w:szCs w:val="21"/>
            </w:rPr>
            <w:t>资料收集</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_Toc14832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3</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ind w:firstLine="210" w:firstLineChars="100"/>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_Toc11737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lang w:val="en-US" w:eastAsia="zh-CN"/>
            </w:rPr>
            <w:t>5</w:t>
          </w:r>
          <w:r>
            <w:rPr>
              <w:rFonts w:hint="eastAsia" w:asciiTheme="minorEastAsia" w:hAnsiTheme="minorEastAsia" w:eastAsiaTheme="minorEastAsia" w:cstheme="minorEastAsia"/>
              <w:bCs/>
              <w:sz w:val="21"/>
              <w:szCs w:val="21"/>
            </w:rPr>
            <w:t>.</w:t>
          </w:r>
          <w:r>
            <w:rPr>
              <w:rFonts w:hint="eastAsia" w:asciiTheme="minorEastAsia" w:hAnsiTheme="minorEastAsia" w:eastAsiaTheme="minorEastAsia" w:cstheme="minorEastAsia"/>
              <w:bCs/>
              <w:sz w:val="21"/>
              <w:szCs w:val="21"/>
              <w:lang w:val="en-US" w:eastAsia="zh-CN"/>
            </w:rPr>
            <w:t>3</w:t>
          </w:r>
          <w:r>
            <w:rPr>
              <w:rFonts w:hint="eastAsia" w:asciiTheme="minorEastAsia" w:hAnsiTheme="minorEastAsia" w:eastAsiaTheme="minorEastAsia" w:cstheme="minorEastAsia"/>
              <w:bCs/>
              <w:sz w:val="21"/>
              <w:szCs w:val="21"/>
            </w:rPr>
            <w:t xml:space="preserve"> </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lang w:eastAsia="zh-CN"/>
            </w:rPr>
            <w:t>外业补充调查</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_Toc11737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3</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ind w:firstLine="210" w:firstLineChars="100"/>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_Toc12771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lang w:val="en-US" w:eastAsia="zh-CN"/>
            </w:rPr>
            <w:t xml:space="preserve">5.4  </w:t>
          </w:r>
          <w:r>
            <w:rPr>
              <w:rFonts w:hint="eastAsia" w:asciiTheme="minorEastAsia" w:hAnsiTheme="minorEastAsia" w:eastAsiaTheme="minorEastAsia" w:cstheme="minorEastAsia"/>
              <w:bCs/>
              <w:sz w:val="21"/>
              <w:szCs w:val="21"/>
              <w:lang w:eastAsia="zh-CN"/>
            </w:rPr>
            <w:t>分析评估</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_Toc12771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3</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ind w:firstLine="210" w:firstLineChars="100"/>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_Toc13098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lang w:val="en-US" w:eastAsia="zh-CN"/>
            </w:rPr>
            <w:t>5</w:t>
          </w:r>
          <w:r>
            <w:rPr>
              <w:rFonts w:hint="eastAsia" w:asciiTheme="minorEastAsia" w:hAnsiTheme="minorEastAsia" w:eastAsiaTheme="minorEastAsia" w:cstheme="minorEastAsia"/>
              <w:bCs/>
              <w:sz w:val="21"/>
              <w:szCs w:val="21"/>
            </w:rPr>
            <w:t>.</w:t>
          </w:r>
          <w:r>
            <w:rPr>
              <w:rFonts w:hint="eastAsia" w:asciiTheme="minorEastAsia" w:hAnsiTheme="minorEastAsia" w:eastAsiaTheme="minorEastAsia" w:cstheme="minorEastAsia"/>
              <w:bCs/>
              <w:sz w:val="21"/>
              <w:szCs w:val="21"/>
              <w:lang w:val="en-US" w:eastAsia="zh-CN"/>
            </w:rPr>
            <w:t>5</w:t>
          </w:r>
          <w:r>
            <w:rPr>
              <w:rFonts w:hint="eastAsia" w:asciiTheme="minorEastAsia" w:hAnsiTheme="minorEastAsia" w:eastAsiaTheme="minorEastAsia" w:cstheme="minorEastAsia"/>
              <w:bCs/>
              <w:sz w:val="21"/>
              <w:szCs w:val="21"/>
            </w:rPr>
            <w:t xml:space="preserve"> </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预案编制</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_Toc13098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3</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ind w:firstLine="210" w:firstLineChars="100"/>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_Toc16660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highlight w:val="none"/>
              <w:lang w:eastAsia="zh-CN"/>
            </w:rPr>
            <w:t>5</w:t>
          </w:r>
          <w:r>
            <w:rPr>
              <w:rFonts w:hint="eastAsia" w:asciiTheme="minorEastAsia" w:hAnsiTheme="minorEastAsia" w:eastAsiaTheme="minorEastAsia" w:cstheme="minorEastAsia"/>
              <w:bCs/>
              <w:sz w:val="21"/>
              <w:szCs w:val="21"/>
              <w:highlight w:val="none"/>
            </w:rPr>
            <w:t>.</w:t>
          </w:r>
          <w:r>
            <w:rPr>
              <w:rFonts w:hint="eastAsia" w:asciiTheme="minorEastAsia" w:hAnsiTheme="minorEastAsia" w:eastAsiaTheme="minorEastAsia" w:cstheme="minorEastAsia"/>
              <w:bCs/>
              <w:sz w:val="21"/>
              <w:szCs w:val="21"/>
              <w:highlight w:val="none"/>
              <w:lang w:val="en-US" w:eastAsia="zh-CN"/>
            </w:rPr>
            <w:t>6</w:t>
          </w:r>
          <w:r>
            <w:rPr>
              <w:rFonts w:hint="eastAsia" w:asciiTheme="minorEastAsia" w:hAnsiTheme="minorEastAsia" w:eastAsiaTheme="minorEastAsia" w:cstheme="minorEastAsia"/>
              <w:bCs/>
              <w:sz w:val="21"/>
              <w:szCs w:val="21"/>
              <w:highlight w:val="none"/>
            </w:rPr>
            <w:t xml:space="preserve"> </w:t>
          </w:r>
          <w:r>
            <w:rPr>
              <w:rFonts w:hint="eastAsia" w:asciiTheme="minorEastAsia" w:hAnsiTheme="minorEastAsia" w:eastAsiaTheme="minorEastAsia" w:cstheme="minorEastAsia"/>
              <w:bCs/>
              <w:sz w:val="21"/>
              <w:szCs w:val="21"/>
              <w:highlight w:val="none"/>
              <w:lang w:val="en-US" w:eastAsia="zh-CN"/>
            </w:rPr>
            <w:t xml:space="preserve"> </w:t>
          </w:r>
          <w:r>
            <w:rPr>
              <w:rFonts w:hint="eastAsia" w:asciiTheme="minorEastAsia" w:hAnsiTheme="minorEastAsia" w:eastAsiaTheme="minorEastAsia" w:cstheme="minorEastAsia"/>
              <w:bCs/>
              <w:sz w:val="21"/>
              <w:szCs w:val="21"/>
              <w:highlight w:val="none"/>
              <w:lang w:eastAsia="zh-CN"/>
            </w:rPr>
            <w:t>审</w:t>
          </w:r>
          <w:r>
            <w:rPr>
              <w:rFonts w:hint="eastAsia" w:asciiTheme="minorEastAsia" w:hAnsiTheme="minorEastAsia" w:eastAsiaTheme="minorEastAsia" w:cstheme="minorEastAsia"/>
              <w:bCs/>
              <w:sz w:val="21"/>
              <w:szCs w:val="21"/>
              <w:lang w:eastAsia="zh-CN"/>
            </w:rPr>
            <w:t>批发布</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_Toc16660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4</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_Toc29769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highlight w:val="none"/>
              <w:lang w:eastAsia="zh-CN"/>
            </w:rPr>
            <w:t>6</w:t>
          </w:r>
          <w:r>
            <w:rPr>
              <w:rFonts w:hint="eastAsia" w:asciiTheme="minorEastAsia" w:hAnsiTheme="minorEastAsia" w:eastAsiaTheme="minorEastAsia" w:cstheme="minorEastAsia"/>
              <w:bCs/>
              <w:sz w:val="21"/>
              <w:szCs w:val="21"/>
              <w:highlight w:val="none"/>
            </w:rPr>
            <w:t xml:space="preserve"> </w:t>
          </w:r>
          <w:r>
            <w:rPr>
              <w:rFonts w:hint="eastAsia" w:asciiTheme="minorEastAsia" w:hAnsiTheme="minorEastAsia" w:eastAsiaTheme="minorEastAsia" w:cstheme="minorEastAsia"/>
              <w:bCs/>
              <w:sz w:val="21"/>
              <w:szCs w:val="21"/>
              <w:highlight w:val="none"/>
              <w:lang w:val="en-US" w:eastAsia="zh-CN"/>
            </w:rPr>
            <w:t xml:space="preserve"> </w:t>
          </w:r>
          <w:r>
            <w:rPr>
              <w:rFonts w:hint="eastAsia" w:asciiTheme="minorEastAsia" w:hAnsiTheme="minorEastAsia" w:eastAsiaTheme="minorEastAsia" w:cstheme="minorEastAsia"/>
              <w:bCs/>
              <w:sz w:val="21"/>
              <w:szCs w:val="21"/>
              <w:highlight w:val="none"/>
            </w:rPr>
            <w:t>编制内容</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_Toc29769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4</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ind w:firstLine="210" w:firstLineChars="100"/>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_Toc19774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lang w:val="en-US" w:eastAsia="zh-CN"/>
            </w:rPr>
            <w:t>6</w:t>
          </w:r>
          <w:r>
            <w:rPr>
              <w:rFonts w:hint="eastAsia" w:asciiTheme="minorEastAsia" w:hAnsiTheme="minorEastAsia" w:eastAsiaTheme="minorEastAsia" w:cstheme="minorEastAsia"/>
              <w:bCs/>
              <w:sz w:val="21"/>
              <w:szCs w:val="21"/>
            </w:rPr>
            <w:t xml:space="preserve">.1 </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总则</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_Toc19774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4</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ind w:firstLine="210" w:firstLineChars="100"/>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_Toc3664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lang w:val="en-US" w:eastAsia="zh-CN"/>
            </w:rPr>
            <w:t>6</w:t>
          </w:r>
          <w:r>
            <w:rPr>
              <w:rFonts w:hint="eastAsia" w:asciiTheme="minorEastAsia" w:hAnsiTheme="minorEastAsia" w:eastAsiaTheme="minorEastAsia" w:cstheme="minorEastAsia"/>
              <w:bCs/>
              <w:sz w:val="21"/>
              <w:szCs w:val="21"/>
            </w:rPr>
            <w:t xml:space="preserve">.2 </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组织体系和职责</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_Toc3664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5</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ind w:firstLine="210" w:firstLineChars="100"/>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_Toc15417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lang w:val="en-US" w:eastAsia="zh-CN"/>
            </w:rPr>
            <w:t>6</w:t>
          </w:r>
          <w:r>
            <w:rPr>
              <w:rFonts w:hint="eastAsia" w:asciiTheme="minorEastAsia" w:hAnsiTheme="minorEastAsia" w:eastAsiaTheme="minorEastAsia" w:cstheme="minorEastAsia"/>
              <w:bCs/>
              <w:sz w:val="21"/>
              <w:szCs w:val="21"/>
            </w:rPr>
            <w:t xml:space="preserve">.3 </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预防和预警机制</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_Toc15417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5</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ind w:firstLine="210" w:firstLineChars="100"/>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_Toc8274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lang w:val="en-US" w:eastAsia="zh-CN"/>
            </w:rPr>
            <w:t>6</w:t>
          </w:r>
          <w:r>
            <w:rPr>
              <w:rFonts w:hint="eastAsia" w:asciiTheme="minorEastAsia" w:hAnsiTheme="minorEastAsia" w:eastAsiaTheme="minorEastAsia" w:cstheme="minorEastAsia"/>
              <w:bCs/>
              <w:sz w:val="21"/>
              <w:szCs w:val="21"/>
            </w:rPr>
            <w:t>.4</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lang w:eastAsia="zh-CN"/>
            </w:rPr>
            <w:t>突发</w:t>
          </w:r>
          <w:r>
            <w:rPr>
              <w:rFonts w:hint="eastAsia" w:asciiTheme="minorEastAsia" w:hAnsiTheme="minorEastAsia" w:eastAsiaTheme="minorEastAsia" w:cstheme="minorEastAsia"/>
              <w:bCs/>
              <w:sz w:val="21"/>
              <w:szCs w:val="21"/>
            </w:rPr>
            <w:t>地质灾害及应对分级</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_Toc8274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6</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ind w:firstLine="210" w:firstLineChars="100"/>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_Toc9979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lang w:val="en-US" w:eastAsia="zh-CN"/>
            </w:rPr>
            <w:t>6</w:t>
          </w:r>
          <w:r>
            <w:rPr>
              <w:rFonts w:hint="eastAsia" w:asciiTheme="minorEastAsia" w:hAnsiTheme="minorEastAsia" w:eastAsiaTheme="minorEastAsia" w:cstheme="minorEastAsia"/>
              <w:bCs/>
              <w:sz w:val="21"/>
              <w:szCs w:val="21"/>
            </w:rPr>
            <w:t xml:space="preserve">.5 </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应急响应和处置</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_Toc9979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7</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ind w:firstLine="210" w:firstLineChars="100"/>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_Toc17621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lang w:val="en-US" w:eastAsia="zh-CN"/>
            </w:rPr>
            <w:t>6</w:t>
          </w:r>
          <w:r>
            <w:rPr>
              <w:rFonts w:hint="eastAsia" w:asciiTheme="minorEastAsia" w:hAnsiTheme="minorEastAsia" w:eastAsiaTheme="minorEastAsia" w:cstheme="minorEastAsia"/>
              <w:bCs/>
              <w:sz w:val="21"/>
              <w:szCs w:val="21"/>
            </w:rPr>
            <w:t>.6</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后期处置</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_Toc17621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9</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ind w:firstLine="210" w:firstLineChars="100"/>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_Toc13745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lang w:val="en-US" w:eastAsia="zh-CN"/>
            </w:rPr>
            <w:t>6</w:t>
          </w:r>
          <w:r>
            <w:rPr>
              <w:rFonts w:hint="eastAsia" w:asciiTheme="minorEastAsia" w:hAnsiTheme="minorEastAsia" w:eastAsiaTheme="minorEastAsia" w:cstheme="minorEastAsia"/>
              <w:bCs/>
              <w:sz w:val="21"/>
              <w:szCs w:val="21"/>
            </w:rPr>
            <w:t>.7</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应急保障</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_Toc13745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9</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ind w:firstLine="210" w:firstLineChars="100"/>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_Toc9231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lang w:val="en-US" w:eastAsia="zh-CN"/>
            </w:rPr>
            <w:t>6</w:t>
          </w:r>
          <w:r>
            <w:rPr>
              <w:rFonts w:hint="eastAsia" w:asciiTheme="minorEastAsia" w:hAnsiTheme="minorEastAsia" w:eastAsiaTheme="minorEastAsia" w:cstheme="minorEastAsia"/>
              <w:bCs/>
              <w:sz w:val="21"/>
              <w:szCs w:val="21"/>
            </w:rPr>
            <w:t>.8</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预案管理</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_Toc9231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9</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ind w:firstLine="210" w:firstLineChars="100"/>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_Toc30099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lang w:val="en-US" w:eastAsia="zh-CN"/>
            </w:rPr>
            <w:t>6</w:t>
          </w:r>
          <w:r>
            <w:rPr>
              <w:rFonts w:hint="eastAsia" w:asciiTheme="minorEastAsia" w:hAnsiTheme="minorEastAsia" w:eastAsiaTheme="minorEastAsia" w:cstheme="minorEastAsia"/>
              <w:bCs/>
              <w:sz w:val="21"/>
              <w:szCs w:val="21"/>
            </w:rPr>
            <w:t xml:space="preserve">.9 </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附则</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_Toc30099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9</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40"/>
            <w:tabs>
              <w:tab w:val="right" w:leader="dot" w:pos="8306"/>
            </w:tabs>
            <w:ind w:firstLine="210" w:firstLineChars="100"/>
            <w:jc w:val="left"/>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HYPERLINK \l _Toc19679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lang w:val="en-US" w:eastAsia="zh-CN"/>
            </w:rPr>
            <w:t>6</w:t>
          </w:r>
          <w:r>
            <w:rPr>
              <w:rFonts w:hint="eastAsia" w:asciiTheme="minorEastAsia" w:hAnsiTheme="minorEastAsia" w:eastAsiaTheme="minorEastAsia" w:cstheme="minorEastAsia"/>
              <w:bCs/>
              <w:sz w:val="21"/>
              <w:szCs w:val="21"/>
            </w:rPr>
            <w:t xml:space="preserve">.10 </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附录</w:t>
          </w:r>
          <w:r>
            <w:rPr>
              <w:rFonts w:hint="eastAsia" w:asciiTheme="minorEastAsia" w:hAnsiTheme="minorEastAsia" w:eastAsiaTheme="minorEastAsia" w:cstheme="minorEastAsia"/>
              <w:bCs/>
              <w:sz w:val="21"/>
              <w:szCs w:val="21"/>
            </w:rPr>
            <w:tab/>
          </w:r>
          <w:r>
            <w:rPr>
              <w:rFonts w:hint="eastAsia" w:asciiTheme="minorEastAsia" w:hAnsiTheme="minorEastAsia" w:eastAsiaTheme="minorEastAsia" w:cstheme="minorEastAsia"/>
              <w:bCs/>
              <w:sz w:val="21"/>
              <w:szCs w:val="21"/>
            </w:rPr>
            <w:fldChar w:fldCharType="begin"/>
          </w:r>
          <w:r>
            <w:rPr>
              <w:rFonts w:hint="eastAsia" w:asciiTheme="minorEastAsia" w:hAnsiTheme="minorEastAsia" w:eastAsiaTheme="minorEastAsia" w:cstheme="minorEastAsia"/>
              <w:bCs/>
              <w:sz w:val="21"/>
              <w:szCs w:val="21"/>
            </w:rPr>
            <w:instrText xml:space="preserve"> PAGEREF _Toc19679 \h </w:instrText>
          </w:r>
          <w:r>
            <w:rPr>
              <w:rFonts w:hint="eastAsia" w:asciiTheme="minorEastAsia" w:hAnsiTheme="minorEastAsia" w:eastAsiaTheme="minorEastAsia" w:cstheme="minorEastAsia"/>
              <w:bCs/>
              <w:sz w:val="21"/>
              <w:szCs w:val="21"/>
            </w:rPr>
            <w:fldChar w:fldCharType="separate"/>
          </w:r>
          <w:r>
            <w:rPr>
              <w:rFonts w:hint="eastAsia" w:asciiTheme="minorEastAsia" w:hAnsiTheme="minorEastAsia" w:eastAsiaTheme="minorEastAsia" w:cstheme="minorEastAsia"/>
              <w:bCs/>
              <w:sz w:val="21"/>
              <w:szCs w:val="21"/>
            </w:rPr>
            <w:t>9</w:t>
          </w:r>
          <w:r>
            <w:rPr>
              <w:rFonts w:hint="eastAsia" w:asciiTheme="minorEastAsia" w:hAnsiTheme="minorEastAsia" w:eastAsiaTheme="minorEastAsia" w:cstheme="minorEastAsia"/>
              <w:bCs/>
              <w:sz w:val="21"/>
              <w:szCs w:val="21"/>
            </w:rPr>
            <w:fldChar w:fldCharType="end"/>
          </w:r>
          <w:r>
            <w:rPr>
              <w:rFonts w:hint="eastAsia" w:asciiTheme="minorEastAsia" w:hAnsiTheme="minorEastAsia" w:eastAsiaTheme="minorEastAsia" w:cstheme="minorEastAsia"/>
              <w:bCs/>
              <w:sz w:val="21"/>
              <w:szCs w:val="21"/>
            </w:rPr>
            <w:fldChar w:fldCharType="end"/>
          </w:r>
        </w:p>
        <w:p>
          <w:pPr>
            <w:pStyle w:val="39"/>
            <w:tabs>
              <w:tab w:val="right" w:leader="dot" w:pos="8306"/>
            </w:tabs>
            <w:ind w:firstLine="420" w:firstLineChars="200"/>
            <w:jc w:val="left"/>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fldChar w:fldCharType="begin"/>
          </w:r>
          <w:r>
            <w:rPr>
              <w:rFonts w:hint="eastAsia" w:asciiTheme="minorEastAsia" w:hAnsiTheme="minorEastAsia" w:eastAsiaTheme="minorEastAsia" w:cstheme="minorEastAsia"/>
              <w:b w:val="0"/>
              <w:bCs/>
              <w:sz w:val="21"/>
              <w:szCs w:val="21"/>
            </w:rPr>
            <w:instrText xml:space="preserve"> HYPERLINK \l _Toc15967 </w:instrText>
          </w:r>
          <w:r>
            <w:rPr>
              <w:rFonts w:hint="eastAsia" w:asciiTheme="minorEastAsia" w:hAnsiTheme="minorEastAsia" w:eastAsiaTheme="minorEastAsia" w:cstheme="minorEastAsia"/>
              <w:b w:val="0"/>
              <w:bCs/>
              <w:sz w:val="21"/>
              <w:szCs w:val="21"/>
            </w:rPr>
            <w:fldChar w:fldCharType="separate"/>
          </w:r>
          <w:r>
            <w:rPr>
              <w:rFonts w:hint="eastAsia" w:asciiTheme="minorEastAsia" w:hAnsiTheme="minorEastAsia" w:eastAsiaTheme="minorEastAsia" w:cstheme="minorEastAsia"/>
              <w:b w:val="0"/>
              <w:bCs/>
              <w:sz w:val="21"/>
              <w:szCs w:val="21"/>
            </w:rPr>
            <w:t>附录</w:t>
          </w:r>
          <w:r>
            <w:rPr>
              <w:rFonts w:hint="eastAsia" w:asciiTheme="minorEastAsia" w:hAnsiTheme="minorEastAsia" w:eastAsiaTheme="minorEastAsia" w:cstheme="minorEastAsia"/>
              <w:b w:val="0"/>
              <w:bCs/>
              <w:sz w:val="21"/>
              <w:szCs w:val="21"/>
              <w:lang w:val="en-US" w:eastAsia="zh-CN"/>
            </w:rPr>
            <w:t>A（资料性）  突发地质灾害应急预案大纲</w:t>
          </w:r>
          <w:r>
            <w:rPr>
              <w:rFonts w:hint="eastAsia" w:asciiTheme="minorEastAsia" w:hAnsiTheme="minorEastAsia" w:eastAsiaTheme="minorEastAsia" w:cstheme="minorEastAsia"/>
              <w:b w:val="0"/>
              <w:bCs/>
              <w:sz w:val="21"/>
              <w:szCs w:val="21"/>
            </w:rPr>
            <w:tab/>
          </w:r>
          <w:r>
            <w:rPr>
              <w:rFonts w:hint="eastAsia" w:asciiTheme="minorEastAsia" w:hAnsiTheme="minorEastAsia" w:eastAsiaTheme="minorEastAsia" w:cstheme="minorEastAsia"/>
              <w:b w:val="0"/>
              <w:bCs/>
              <w:sz w:val="21"/>
              <w:szCs w:val="21"/>
            </w:rPr>
            <w:fldChar w:fldCharType="begin"/>
          </w:r>
          <w:r>
            <w:rPr>
              <w:rFonts w:hint="eastAsia" w:asciiTheme="minorEastAsia" w:hAnsiTheme="minorEastAsia" w:eastAsiaTheme="minorEastAsia" w:cstheme="minorEastAsia"/>
              <w:b w:val="0"/>
              <w:bCs/>
              <w:sz w:val="21"/>
              <w:szCs w:val="21"/>
            </w:rPr>
            <w:instrText xml:space="preserve"> PAGEREF _Toc15967 \h </w:instrText>
          </w:r>
          <w:r>
            <w:rPr>
              <w:rFonts w:hint="eastAsia" w:asciiTheme="minorEastAsia" w:hAnsiTheme="minorEastAsia" w:eastAsiaTheme="minorEastAsia" w:cstheme="minorEastAsia"/>
              <w:b w:val="0"/>
              <w:bCs/>
              <w:sz w:val="21"/>
              <w:szCs w:val="21"/>
            </w:rPr>
            <w:fldChar w:fldCharType="separate"/>
          </w:r>
          <w:r>
            <w:rPr>
              <w:rFonts w:hint="eastAsia" w:asciiTheme="minorEastAsia" w:hAnsiTheme="minorEastAsia" w:eastAsiaTheme="minorEastAsia" w:cstheme="minorEastAsia"/>
              <w:b w:val="0"/>
              <w:bCs/>
              <w:sz w:val="21"/>
              <w:szCs w:val="21"/>
            </w:rPr>
            <w:t>10</w:t>
          </w:r>
          <w:r>
            <w:rPr>
              <w:rFonts w:hint="eastAsia" w:asciiTheme="minorEastAsia" w:hAnsiTheme="minorEastAsia" w:eastAsiaTheme="minorEastAsia" w:cstheme="minorEastAsia"/>
              <w:b w:val="0"/>
              <w:bCs/>
              <w:sz w:val="21"/>
              <w:szCs w:val="21"/>
            </w:rPr>
            <w:fldChar w:fldCharType="end"/>
          </w:r>
          <w:r>
            <w:rPr>
              <w:rFonts w:hint="eastAsia" w:asciiTheme="minorEastAsia" w:hAnsiTheme="minorEastAsia" w:eastAsiaTheme="minorEastAsia" w:cstheme="minorEastAsia"/>
              <w:b w:val="0"/>
              <w:bCs/>
              <w:sz w:val="21"/>
              <w:szCs w:val="21"/>
            </w:rPr>
            <w:fldChar w:fldCharType="end"/>
          </w:r>
        </w:p>
        <w:p>
          <w:pPr>
            <w:pStyle w:val="39"/>
            <w:tabs>
              <w:tab w:val="right" w:leader="dot" w:pos="8306"/>
            </w:tabs>
            <w:ind w:firstLine="420" w:firstLineChars="200"/>
            <w:jc w:val="left"/>
            <w:rPr>
              <w:b/>
            </w:rPr>
          </w:pPr>
          <w:r>
            <w:rPr>
              <w:rFonts w:hint="eastAsia" w:asciiTheme="minorEastAsia" w:hAnsiTheme="minorEastAsia" w:eastAsiaTheme="minorEastAsia" w:cstheme="minorEastAsia"/>
              <w:b w:val="0"/>
              <w:bCs/>
              <w:sz w:val="21"/>
              <w:szCs w:val="21"/>
            </w:rPr>
            <w:fldChar w:fldCharType="begin"/>
          </w:r>
          <w:r>
            <w:rPr>
              <w:rFonts w:hint="eastAsia" w:asciiTheme="minorEastAsia" w:hAnsiTheme="minorEastAsia" w:eastAsiaTheme="minorEastAsia" w:cstheme="minorEastAsia"/>
              <w:b w:val="0"/>
              <w:bCs/>
              <w:sz w:val="21"/>
              <w:szCs w:val="21"/>
            </w:rPr>
            <w:instrText xml:space="preserve"> HYPERLINK \l _Toc13034 </w:instrText>
          </w:r>
          <w:r>
            <w:rPr>
              <w:rFonts w:hint="eastAsia" w:asciiTheme="minorEastAsia" w:hAnsiTheme="minorEastAsia" w:eastAsiaTheme="minorEastAsia" w:cstheme="minorEastAsia"/>
              <w:b w:val="0"/>
              <w:bCs/>
              <w:sz w:val="21"/>
              <w:szCs w:val="21"/>
            </w:rPr>
            <w:fldChar w:fldCharType="separate"/>
          </w:r>
          <w:r>
            <w:rPr>
              <w:rFonts w:hint="eastAsia" w:asciiTheme="minorEastAsia" w:hAnsiTheme="minorEastAsia" w:eastAsiaTheme="minorEastAsia" w:cstheme="minorEastAsia"/>
              <w:b w:val="0"/>
              <w:bCs/>
              <w:sz w:val="21"/>
              <w:szCs w:val="21"/>
              <w:lang w:eastAsia="zh-CN"/>
            </w:rPr>
            <w:t>参考文献</w:t>
          </w:r>
          <w:r>
            <w:rPr>
              <w:rFonts w:hint="eastAsia" w:asciiTheme="minorEastAsia" w:hAnsiTheme="minorEastAsia" w:eastAsiaTheme="minorEastAsia" w:cstheme="minorEastAsia"/>
              <w:b w:val="0"/>
              <w:bCs/>
              <w:sz w:val="21"/>
              <w:szCs w:val="21"/>
            </w:rPr>
            <w:tab/>
          </w:r>
          <w:r>
            <w:rPr>
              <w:rFonts w:hint="eastAsia" w:asciiTheme="minorEastAsia" w:hAnsiTheme="minorEastAsia" w:eastAsiaTheme="minorEastAsia" w:cstheme="minorEastAsia"/>
              <w:b w:val="0"/>
              <w:bCs/>
              <w:sz w:val="21"/>
              <w:szCs w:val="21"/>
            </w:rPr>
            <w:fldChar w:fldCharType="begin"/>
          </w:r>
          <w:r>
            <w:rPr>
              <w:rFonts w:hint="eastAsia" w:asciiTheme="minorEastAsia" w:hAnsiTheme="minorEastAsia" w:eastAsiaTheme="minorEastAsia" w:cstheme="minorEastAsia"/>
              <w:b w:val="0"/>
              <w:bCs/>
              <w:sz w:val="21"/>
              <w:szCs w:val="21"/>
            </w:rPr>
            <w:instrText xml:space="preserve"> PAGEREF _Toc13034 \h </w:instrText>
          </w:r>
          <w:r>
            <w:rPr>
              <w:rFonts w:hint="eastAsia" w:asciiTheme="minorEastAsia" w:hAnsiTheme="minorEastAsia" w:eastAsiaTheme="minorEastAsia" w:cstheme="minorEastAsia"/>
              <w:b w:val="0"/>
              <w:bCs/>
              <w:sz w:val="21"/>
              <w:szCs w:val="21"/>
            </w:rPr>
            <w:fldChar w:fldCharType="separate"/>
          </w:r>
          <w:r>
            <w:rPr>
              <w:rFonts w:hint="eastAsia" w:asciiTheme="minorEastAsia" w:hAnsiTheme="minorEastAsia" w:eastAsiaTheme="minorEastAsia" w:cstheme="minorEastAsia"/>
              <w:b w:val="0"/>
              <w:bCs/>
              <w:sz w:val="21"/>
              <w:szCs w:val="21"/>
            </w:rPr>
            <w:t>12</w:t>
          </w:r>
          <w:r>
            <w:rPr>
              <w:rFonts w:hint="eastAsia" w:asciiTheme="minorEastAsia" w:hAnsiTheme="minorEastAsia" w:eastAsiaTheme="minorEastAsia" w:cstheme="minorEastAsia"/>
              <w:b w:val="0"/>
              <w:bCs/>
              <w:sz w:val="21"/>
              <w:szCs w:val="21"/>
            </w:rPr>
            <w:fldChar w:fldCharType="end"/>
          </w:r>
          <w:r>
            <w:rPr>
              <w:rFonts w:hint="eastAsia" w:asciiTheme="minorEastAsia" w:hAnsiTheme="minorEastAsia" w:eastAsiaTheme="minorEastAsia" w:cstheme="minorEastAsia"/>
              <w:b w:val="0"/>
              <w:bCs/>
              <w:sz w:val="21"/>
              <w:szCs w:val="21"/>
            </w:rPr>
            <w:fldChar w:fldCharType="end"/>
          </w:r>
        </w:p>
        <w:p>
          <w:r>
            <w:rPr>
              <w:b/>
            </w:rPr>
            <w:fldChar w:fldCharType="end"/>
          </w:r>
        </w:p>
      </w:sdtContent>
    </w:sdt>
    <w:p>
      <w:pPr>
        <w:ind w:firstLine="420"/>
        <w:outlineLvl w:val="0"/>
        <w:rPr>
          <w:rFonts w:hint="default" w:ascii="Times New Roman" w:hAnsi="Times New Roman" w:cs="Times New Roman" w:eastAsiaTheme="minorEastAsia"/>
        </w:rPr>
      </w:pPr>
    </w:p>
    <w:p>
      <w:pPr>
        <w:ind w:firstLine="420"/>
        <w:rPr>
          <w:rFonts w:ascii="Times New Roman" w:hAnsi="Times New Roman" w:cs="Times New Roman" w:eastAsiaTheme="minorEastAsia"/>
        </w:rPr>
      </w:pPr>
      <w:r>
        <w:rPr>
          <w:rFonts w:ascii="Times New Roman" w:hAnsi="Times New Roman" w:cs="Times New Roman" w:eastAsiaTheme="minorEastAsia"/>
        </w:rPr>
        <w:br w:type="page"/>
      </w:r>
    </w:p>
    <w:p>
      <w:pPr>
        <w:pStyle w:val="2"/>
        <w:spacing w:before="640" w:after="560" w:line="240" w:lineRule="auto"/>
        <w:ind w:firstLine="0" w:firstLineChars="0"/>
        <w:jc w:val="center"/>
        <w:rPr>
          <w:rFonts w:hint="default" w:ascii="Times New Roman" w:hAnsi="Times New Roman" w:eastAsia="黑体" w:cs="Times New Roman"/>
        </w:rPr>
      </w:pPr>
      <w:bookmarkStart w:id="4" w:name="_Toc496522983"/>
      <w:bookmarkStart w:id="5" w:name="_Toc496542925"/>
      <w:bookmarkStart w:id="6" w:name="_Toc482783860"/>
      <w:bookmarkStart w:id="7" w:name="_Toc482785126"/>
      <w:bookmarkStart w:id="8" w:name="_Toc496520775"/>
      <w:bookmarkStart w:id="9" w:name="_Toc496520665"/>
      <w:bookmarkStart w:id="10" w:name="_Toc482784698"/>
      <w:bookmarkStart w:id="11" w:name="_Toc482778090"/>
      <w:bookmarkStart w:id="12" w:name="_Toc482778197"/>
      <w:bookmarkStart w:id="13" w:name="_Toc482780022"/>
      <w:bookmarkStart w:id="14" w:name="_Toc9652"/>
      <w:bookmarkStart w:id="15" w:name="_Toc496520811"/>
      <w:bookmarkStart w:id="16" w:name="_Toc496867177"/>
      <w:bookmarkStart w:id="17" w:name="BKYY"/>
      <w:bookmarkStart w:id="18" w:name="_Toc496802896"/>
      <w:r>
        <w:rPr>
          <w:rFonts w:hint="default" w:ascii="Times New Roman" w:hAnsi="Times New Roman" w:eastAsia="黑体" w:cs="Times New Roman"/>
        </w:rPr>
        <w:t>前  言</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pPr>
        <w:ind w:firstLine="420"/>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本</w:t>
      </w:r>
      <w:r>
        <w:rPr>
          <w:rFonts w:hint="default" w:ascii="Times New Roman" w:hAnsi="Times New Roman" w:cs="Times New Roman" w:eastAsiaTheme="minorEastAsia"/>
          <w:szCs w:val="21"/>
          <w:lang w:eastAsia="zh-CN"/>
        </w:rPr>
        <w:t>文件</w:t>
      </w:r>
      <w:r>
        <w:rPr>
          <w:rFonts w:hint="default" w:ascii="Times New Roman" w:hAnsi="Times New Roman" w:cs="Times New Roman" w:eastAsiaTheme="minorEastAsia"/>
          <w:szCs w:val="21"/>
        </w:rPr>
        <w:t>按照</w:t>
      </w:r>
      <w:r>
        <w:rPr>
          <w:rFonts w:hint="eastAsia" w:asciiTheme="minorEastAsia" w:hAnsiTheme="minorEastAsia" w:eastAsiaTheme="minorEastAsia" w:cstheme="minorEastAsia"/>
        </w:rPr>
        <w:t>GB/T 1.1—2020</w:t>
      </w:r>
      <w:r>
        <w:rPr>
          <w:rFonts w:hint="default" w:ascii="Times New Roman" w:hAnsi="Times New Roman" w:cs="Times New Roman" w:eastAsiaTheme="minorEastAsia"/>
          <w:szCs w:val="21"/>
        </w:rPr>
        <w:t>《标准化工作导则 第1部分：标准化文件的结构和起草规则》的规定起草。</w:t>
      </w:r>
    </w:p>
    <w:p>
      <w:pPr>
        <w:ind w:firstLine="420"/>
        <w:rPr>
          <w:rFonts w:hint="default" w:ascii="Times New Roman" w:hAnsi="Times New Roman" w:cs="Times New Roman" w:eastAsiaTheme="minorEastAsia"/>
          <w:szCs w:val="21"/>
          <w:lang w:eastAsia="zh-CN"/>
        </w:rPr>
      </w:pPr>
      <w:r>
        <w:rPr>
          <w:rFonts w:hint="default" w:ascii="Times New Roman" w:hAnsi="Times New Roman" w:cs="Times New Roman" w:eastAsiaTheme="minorEastAsia"/>
          <w:szCs w:val="21"/>
        </w:rPr>
        <w:t>本</w:t>
      </w:r>
      <w:r>
        <w:rPr>
          <w:rFonts w:hint="default" w:ascii="Times New Roman" w:hAnsi="Times New Roman" w:cs="Times New Roman" w:eastAsiaTheme="minorEastAsia"/>
          <w:szCs w:val="21"/>
          <w:lang w:eastAsia="zh-CN"/>
        </w:rPr>
        <w:t>文件</w:t>
      </w:r>
      <w:r>
        <w:rPr>
          <w:rFonts w:hint="default" w:ascii="Times New Roman" w:hAnsi="Times New Roman" w:cs="Times New Roman" w:eastAsiaTheme="minorEastAsia"/>
          <w:szCs w:val="21"/>
        </w:rPr>
        <w:t>由</w:t>
      </w:r>
      <w:r>
        <w:rPr>
          <w:rFonts w:hint="default" w:ascii="Times New Roman" w:hAnsi="Times New Roman" w:cs="Times New Roman" w:eastAsiaTheme="minorEastAsia"/>
          <w:szCs w:val="21"/>
          <w:lang w:eastAsia="zh-CN"/>
        </w:rPr>
        <w:t>中国地质灾害防治与生态修复协会提出并归口</w:t>
      </w:r>
      <w:r>
        <w:rPr>
          <w:rFonts w:hint="eastAsia" w:ascii="Times New Roman" w:hAnsi="Times New Roman" w:cs="Times New Roman" w:eastAsiaTheme="minorEastAsia"/>
          <w:szCs w:val="21"/>
          <w:lang w:eastAsia="zh-CN"/>
        </w:rPr>
        <w:t>。</w:t>
      </w:r>
    </w:p>
    <w:p>
      <w:pPr>
        <w:ind w:firstLine="420"/>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本</w:t>
      </w:r>
      <w:r>
        <w:rPr>
          <w:rFonts w:hint="default" w:ascii="Times New Roman" w:hAnsi="Times New Roman" w:cs="Times New Roman" w:eastAsiaTheme="minorEastAsia"/>
          <w:szCs w:val="21"/>
          <w:lang w:eastAsia="zh-CN"/>
        </w:rPr>
        <w:t>文件</w:t>
      </w:r>
      <w:r>
        <w:rPr>
          <w:rFonts w:hint="default" w:ascii="Times New Roman" w:hAnsi="Times New Roman" w:cs="Times New Roman" w:eastAsiaTheme="minorEastAsia"/>
          <w:szCs w:val="21"/>
        </w:rPr>
        <w:t>起草单位：四川省国土空间生态修复与地质灾害防治研究院</w:t>
      </w:r>
      <w:r>
        <w:rPr>
          <w:rFonts w:hint="default" w:ascii="Times New Roman" w:hAnsi="Times New Roman" w:cs="Times New Roman" w:eastAsiaTheme="minorEastAsia"/>
          <w:color w:val="000000" w:themeColor="text1"/>
          <w:szCs w:val="21"/>
          <w14:textFill>
            <w14:solidFill>
              <w14:schemeClr w14:val="tx1"/>
            </w14:solidFill>
          </w14:textFill>
        </w:rPr>
        <w:t>、广西壮族自治区地质环境监测站、</w:t>
      </w:r>
      <w:r>
        <w:rPr>
          <w:rFonts w:hint="default" w:ascii="Times New Roman" w:hAnsi="Times New Roman" w:cs="Times New Roman" w:eastAsiaTheme="minorEastAsia"/>
          <w:szCs w:val="21"/>
        </w:rPr>
        <w:t>应急管理部国家自然灾害防治研究院、北京市地质灾害防治研究所、中国安全生产科学研究院、</w:t>
      </w:r>
      <w:r>
        <w:rPr>
          <w:rFonts w:hint="default" w:ascii="Times New Roman" w:hAnsi="Times New Roman" w:cs="Times New Roman" w:eastAsiaTheme="minorEastAsia"/>
          <w:color w:val="auto"/>
          <w:szCs w:val="21"/>
        </w:rPr>
        <w:t>江苏省地质调查研究院</w:t>
      </w:r>
      <w:r>
        <w:rPr>
          <w:rFonts w:hint="default" w:ascii="Times New Roman" w:hAnsi="Times New Roman" w:cs="Times New Roman" w:eastAsiaTheme="minorEastAsia"/>
          <w:szCs w:val="21"/>
        </w:rPr>
        <w:t>、</w:t>
      </w:r>
      <w:r>
        <w:rPr>
          <w:rFonts w:hint="default" w:ascii="Times New Roman" w:hAnsi="Times New Roman" w:cs="Times New Roman" w:eastAsiaTheme="minorEastAsia"/>
          <w:color w:val="auto"/>
          <w:szCs w:val="21"/>
        </w:rPr>
        <w:t>中国地质调查局水文地质环境地质调查中心、</w:t>
      </w:r>
      <w:r>
        <w:rPr>
          <w:rFonts w:hint="default" w:ascii="Times New Roman" w:hAnsi="Times New Roman" w:cs="Times New Roman" w:eastAsiaTheme="minorEastAsia"/>
          <w:szCs w:val="21"/>
        </w:rPr>
        <w:t>中国地质调查局军民融合地质调查中心。</w:t>
      </w:r>
    </w:p>
    <w:p>
      <w:pPr>
        <w:ind w:firstLine="420"/>
        <w:rPr>
          <w:rFonts w:hint="default" w:ascii="Times New Roman" w:hAnsi="Times New Roman" w:cs="Times New Roman" w:eastAsiaTheme="minorEastAsia"/>
          <w:szCs w:val="21"/>
          <w:lang w:eastAsia="zh-CN"/>
        </w:rPr>
      </w:pPr>
      <w:r>
        <w:rPr>
          <w:rFonts w:hint="default" w:ascii="Times New Roman" w:hAnsi="Times New Roman" w:cs="Times New Roman" w:eastAsiaTheme="minorEastAsia"/>
          <w:szCs w:val="21"/>
        </w:rPr>
        <w:t>本</w:t>
      </w:r>
      <w:r>
        <w:rPr>
          <w:rFonts w:hint="default" w:ascii="Times New Roman" w:hAnsi="Times New Roman" w:cs="Times New Roman" w:eastAsiaTheme="minorEastAsia"/>
          <w:szCs w:val="21"/>
          <w:lang w:eastAsia="zh-CN"/>
        </w:rPr>
        <w:t>文件</w:t>
      </w:r>
      <w:r>
        <w:rPr>
          <w:rFonts w:hint="default" w:ascii="Times New Roman" w:hAnsi="Times New Roman" w:cs="Times New Roman" w:eastAsiaTheme="minorEastAsia"/>
          <w:szCs w:val="21"/>
        </w:rPr>
        <w:t>主要起草人：</w:t>
      </w:r>
      <w:r>
        <w:rPr>
          <w:rFonts w:hint="default" w:ascii="Times New Roman" w:hAnsi="Times New Roman" w:cs="Times New Roman" w:eastAsiaTheme="minorEastAsia"/>
          <w:szCs w:val="21"/>
          <w:lang w:eastAsia="zh-CN"/>
        </w:rPr>
        <w:t>马志刚、刘振宇、陈凯、梁楠、许冲、</w:t>
      </w:r>
      <w:r>
        <w:rPr>
          <w:rFonts w:hint="eastAsia" w:ascii="Times New Roman" w:hAnsi="Times New Roman" w:cs="Times New Roman" w:eastAsiaTheme="minorEastAsia"/>
          <w:color w:val="auto"/>
          <w:szCs w:val="21"/>
          <w:lang w:eastAsia="zh-CN"/>
        </w:rPr>
        <w:t>南赟、曹颖、李岩、</w:t>
      </w:r>
      <w:r>
        <w:rPr>
          <w:rFonts w:hint="default" w:ascii="Times New Roman" w:hAnsi="Times New Roman" w:cs="Times New Roman" w:eastAsiaTheme="minorEastAsia"/>
          <w:szCs w:val="21"/>
          <w:lang w:eastAsia="zh-CN"/>
        </w:rPr>
        <w:t>秦宏楠、蒋波、杨秀元、肖智林、何娜、王巍、马海涛、喻永祥、朱继良、甘伟、梁聪、胡杰、党永辉、王亚山、唐得胜</w:t>
      </w:r>
      <w:r>
        <w:rPr>
          <w:rFonts w:hint="eastAsia" w:ascii="Times New Roman" w:hAnsi="Times New Roman" w:cs="Times New Roman" w:eastAsiaTheme="minorEastAsia"/>
          <w:szCs w:val="21"/>
          <w:lang w:eastAsia="zh-CN"/>
        </w:rPr>
        <w:t>。</w:t>
      </w:r>
    </w:p>
    <w:p>
      <w:pPr>
        <w:ind w:firstLine="420"/>
        <w:rPr>
          <w:rFonts w:hint="default" w:ascii="Times New Roman" w:hAnsi="Times New Roman" w:cs="Times New Roman" w:eastAsiaTheme="minorEastAsia"/>
          <w:szCs w:val="21"/>
          <w:lang w:eastAsia="zh-CN"/>
        </w:rPr>
      </w:pPr>
      <w:r>
        <w:rPr>
          <w:rFonts w:hint="default" w:ascii="Times New Roman" w:hAnsi="Times New Roman" w:cs="Times New Roman" w:eastAsiaTheme="minorEastAsia"/>
          <w:szCs w:val="21"/>
          <w:lang w:eastAsia="zh-CN"/>
        </w:rPr>
        <w:t>本文件为首次发布。</w:t>
      </w:r>
    </w:p>
    <w:p>
      <w:pPr>
        <w:ind w:firstLine="420"/>
        <w:rPr>
          <w:rFonts w:hint="default" w:ascii="Times New Roman" w:hAnsi="Times New Roman" w:cs="Times New Roman" w:eastAsiaTheme="minorEastAsia"/>
          <w:szCs w:val="21"/>
          <w:lang w:eastAsia="zh-CN"/>
        </w:rPr>
      </w:pPr>
      <w:r>
        <w:rPr>
          <w:rFonts w:hint="default" w:ascii="Times New Roman" w:hAnsi="Times New Roman" w:cs="Times New Roman" w:eastAsiaTheme="minorEastAsia"/>
          <w:szCs w:val="21"/>
          <w:lang w:eastAsia="zh-CN"/>
        </w:rPr>
        <w:t>本文件由中国地质灾害防治与生态修复协会负责解释。</w:t>
      </w:r>
    </w:p>
    <w:p>
      <w:pPr>
        <w:pStyle w:val="2"/>
        <w:spacing w:before="640" w:after="560" w:line="240" w:lineRule="auto"/>
        <w:ind w:firstLine="0" w:firstLineChars="0"/>
        <w:outlineLvl w:val="9"/>
        <w:rPr>
          <w:rFonts w:hint="default" w:ascii="Times New Roman" w:hAnsi="Times New Roman" w:cs="Times New Roman"/>
          <w:lang w:eastAsia="zh-CN"/>
        </w:rPr>
        <w:sectPr>
          <w:footerReference r:id="rId8" w:type="default"/>
          <w:footerReference r:id="rId9" w:type="even"/>
          <w:pgSz w:w="11906" w:h="16838"/>
          <w:pgMar w:top="1440" w:right="1800" w:bottom="1440" w:left="1800" w:header="851" w:footer="992" w:gutter="0"/>
          <w:pgNumType w:fmt="decimal" w:start="1"/>
          <w:cols w:space="425" w:num="1"/>
          <w:docGrid w:type="lines" w:linePitch="312" w:charSpace="0"/>
        </w:sectPr>
      </w:pPr>
    </w:p>
    <w:p>
      <w:pPr>
        <w:pStyle w:val="2"/>
        <w:spacing w:before="640" w:after="560" w:line="240" w:lineRule="auto"/>
        <w:ind w:firstLine="0" w:firstLineChars="0"/>
        <w:rPr>
          <w:rFonts w:hint="default" w:ascii="Times New Roman" w:hAnsi="Times New Roman" w:eastAsia="黑体" w:cs="Times New Roman"/>
        </w:rPr>
      </w:pPr>
      <w:bookmarkStart w:id="19" w:name="_Toc24839"/>
      <w:r>
        <w:rPr>
          <w:rFonts w:hint="default" w:ascii="Times New Roman" w:hAnsi="Times New Roman" w:cs="Times New Roman"/>
          <w:lang w:eastAsia="zh-CN"/>
        </w:rPr>
        <w:t>引</w:t>
      </w:r>
      <w:r>
        <w:rPr>
          <w:rFonts w:hint="default" w:ascii="Times New Roman" w:hAnsi="Times New Roman" w:eastAsia="黑体" w:cs="Times New Roman"/>
        </w:rPr>
        <w:t>  言</w:t>
      </w:r>
      <w:bookmarkEnd w:id="19"/>
    </w:p>
    <w:p>
      <w:pPr>
        <w:ind w:firstLine="420"/>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eastAsia="zh-CN"/>
        </w:rPr>
        <w:t>为进一步规范突发地质灾害应急预案编制，增强应急预案的针对性、实用性和可操作性，促进省、市、县、乡镇等不同层级和不同类别的应急预案互相衔接，指导突发地质灾害应急处置迅速、有序、高效开展，最大程度避免或减轻地质灾害造成的损失，依据《中华人民共和国突发事件应对法》《地质灾害防治条例》《国务院关于加强地质灾害防治工作的决定》《国家突发地质灾害应急预案》《突发事件应急预案管理办法》等有关法律法规文件规定，制定本文件。</w:t>
      </w:r>
    </w:p>
    <w:p>
      <w:pPr>
        <w:ind w:firstLine="420"/>
        <w:rPr>
          <w:rFonts w:ascii="Times New Roman" w:hAnsi="Times New Roman" w:cs="Times New Roman" w:eastAsiaTheme="minorEastAsia"/>
          <w:szCs w:val="21"/>
        </w:rPr>
      </w:pPr>
    </w:p>
    <w:p>
      <w:pPr>
        <w:pStyle w:val="2"/>
        <w:spacing w:before="640" w:after="560" w:line="460" w:lineRule="exact"/>
        <w:ind w:firstLine="0" w:firstLineChars="0"/>
        <w:jc w:val="center"/>
        <w:outlineLvl w:val="9"/>
        <w:rPr>
          <w:rFonts w:hint="default" w:ascii="Times New Roman" w:hAnsi="Times New Roman" w:cs="Times New Roman"/>
        </w:rPr>
        <w:sectPr>
          <w:footerReference r:id="rId10" w:type="default"/>
          <w:footerReference r:id="rId11" w:type="even"/>
          <w:pgSz w:w="11906" w:h="16838"/>
          <w:pgMar w:top="1440" w:right="1800" w:bottom="1440" w:left="1800" w:header="851" w:footer="992" w:gutter="0"/>
          <w:pgNumType w:fmt="decimal" w:start="1"/>
          <w:cols w:space="425" w:num="1"/>
          <w:docGrid w:type="lines" w:linePitch="312" w:charSpace="0"/>
        </w:sectPr>
      </w:pPr>
      <w:bookmarkStart w:id="20" w:name="_Toc19721"/>
    </w:p>
    <w:p>
      <w:pPr>
        <w:pStyle w:val="2"/>
        <w:spacing w:before="640" w:after="560" w:line="460" w:lineRule="exact"/>
        <w:ind w:firstLine="0" w:firstLineChars="0"/>
        <w:jc w:val="center"/>
        <w:rPr>
          <w:rFonts w:ascii="Times New Roman" w:hAnsi="Times New Roman" w:cs="Times New Roman"/>
        </w:rPr>
      </w:pPr>
      <w:bookmarkStart w:id="21" w:name="_Toc26149"/>
      <w:r>
        <w:rPr>
          <w:rFonts w:hint="default" w:ascii="Times New Roman" w:hAnsi="Times New Roman" w:cs="Times New Roman"/>
        </w:rPr>
        <w:t>突发地质灾害应急预案编制指南</w:t>
      </w:r>
      <w:bookmarkEnd w:id="20"/>
      <w:bookmarkEnd w:id="21"/>
    </w:p>
    <w:p>
      <w:pPr>
        <w:pStyle w:val="3"/>
        <w:spacing w:before="313" w:beforeLines="100" w:after="313" w:afterLines="100"/>
        <w:outlineLvl w:val="0"/>
        <w:rPr>
          <w:rFonts w:hint="default" w:ascii="Times New Roman" w:hAnsi="Times New Roman" w:cs="Times New Roman"/>
        </w:rPr>
      </w:pPr>
      <w:bookmarkStart w:id="22" w:name="_Toc6456"/>
      <w:r>
        <w:rPr>
          <w:rFonts w:hint="default" w:ascii="Times New Roman" w:hAnsi="Times New Roman" w:cs="Times New Roman"/>
        </w:rPr>
        <w:t xml:space="preserve">1 </w:t>
      </w:r>
      <w:r>
        <w:rPr>
          <w:rFonts w:hint="eastAsia" w:ascii="Times New Roman" w:hAnsi="Times New Roman" w:cs="Times New Roman"/>
          <w:shd w:val="clear" w:color="auto" w:fill="auto"/>
          <w:lang w:val="en-US" w:eastAsia="zh-CN"/>
        </w:rPr>
        <w:t xml:space="preserve"> </w:t>
      </w:r>
      <w:r>
        <w:rPr>
          <w:rFonts w:hint="default" w:ascii="Times New Roman" w:hAnsi="Times New Roman" w:cs="Times New Roman"/>
        </w:rPr>
        <w:t>范围</w:t>
      </w:r>
      <w:bookmarkEnd w:id="22"/>
    </w:p>
    <w:p>
      <w:pPr>
        <w:ind w:firstLine="420"/>
        <w:rPr>
          <w:rFonts w:ascii="Times New Roman" w:hAnsi="Times New Roman" w:cs="Times New Roman" w:eastAsiaTheme="minorEastAsia"/>
        </w:rPr>
      </w:pPr>
      <w:r>
        <w:rPr>
          <w:rFonts w:ascii="Times New Roman" w:hAnsi="Times New Roman" w:cs="Times New Roman" w:eastAsiaTheme="minorEastAsia"/>
        </w:rPr>
        <w:t>本</w:t>
      </w:r>
      <w:r>
        <w:rPr>
          <w:rFonts w:hint="default" w:ascii="Times New Roman" w:hAnsi="Times New Roman" w:cs="Times New Roman" w:eastAsiaTheme="minorEastAsia"/>
          <w:lang w:eastAsia="zh-CN"/>
        </w:rPr>
        <w:t>文件</w:t>
      </w:r>
      <w:r>
        <w:rPr>
          <w:rFonts w:ascii="Times New Roman" w:hAnsi="Times New Roman" w:cs="Times New Roman" w:eastAsiaTheme="minorEastAsia"/>
        </w:rPr>
        <w:t>规定了突发地质灾害应急预案的术语和定义、</w:t>
      </w:r>
      <w:r>
        <w:rPr>
          <w:rFonts w:hint="default" w:ascii="Times New Roman" w:hAnsi="Times New Roman" w:cs="Times New Roman" w:eastAsiaTheme="minorEastAsia"/>
          <w:lang w:eastAsia="zh-CN"/>
        </w:rPr>
        <w:t>基本要求</w:t>
      </w:r>
      <w:r>
        <w:rPr>
          <w:rFonts w:hint="default" w:ascii="Times New Roman" w:hAnsi="Times New Roman" w:cs="Times New Roman" w:eastAsiaTheme="minorEastAsia"/>
        </w:rPr>
        <w:t>、</w:t>
      </w:r>
      <w:r>
        <w:rPr>
          <w:rFonts w:hint="eastAsia" w:ascii="Times New Roman" w:hAnsi="Times New Roman" w:cs="Times New Roman" w:eastAsiaTheme="minorEastAsia"/>
          <w:lang w:val="en-US" w:eastAsia="zh-CN"/>
        </w:rPr>
        <w:t>工作程序</w:t>
      </w:r>
      <w:r>
        <w:rPr>
          <w:rFonts w:ascii="Times New Roman" w:hAnsi="Times New Roman" w:cs="Times New Roman" w:eastAsiaTheme="minorEastAsia"/>
        </w:rPr>
        <w:t>、</w:t>
      </w:r>
      <w:r>
        <w:rPr>
          <w:rFonts w:hint="default" w:ascii="Times New Roman" w:hAnsi="Times New Roman" w:cs="Times New Roman" w:eastAsiaTheme="minorEastAsia"/>
        </w:rPr>
        <w:t>编制内容</w:t>
      </w:r>
      <w:r>
        <w:rPr>
          <w:rFonts w:ascii="Times New Roman" w:hAnsi="Times New Roman" w:cs="Times New Roman" w:eastAsiaTheme="minorEastAsia"/>
        </w:rPr>
        <w:t>等。</w:t>
      </w:r>
    </w:p>
    <w:p>
      <w:pPr>
        <w:ind w:firstLine="420"/>
        <w:rPr>
          <w:rFonts w:ascii="Times New Roman" w:hAnsi="Times New Roman" w:cs="Times New Roman" w:eastAsiaTheme="minorEastAsia"/>
        </w:rPr>
      </w:pPr>
      <w:r>
        <w:rPr>
          <w:rFonts w:ascii="Times New Roman" w:hAnsi="Times New Roman" w:cs="Times New Roman" w:eastAsiaTheme="minorEastAsia"/>
        </w:rPr>
        <w:t>本</w:t>
      </w:r>
      <w:r>
        <w:rPr>
          <w:rFonts w:hint="default" w:ascii="Times New Roman" w:hAnsi="Times New Roman" w:cs="Times New Roman" w:eastAsiaTheme="minorEastAsia"/>
          <w:lang w:eastAsia="zh-CN"/>
        </w:rPr>
        <w:t>文件</w:t>
      </w:r>
      <w:r>
        <w:rPr>
          <w:rFonts w:ascii="Times New Roman" w:hAnsi="Times New Roman" w:cs="Times New Roman" w:eastAsiaTheme="minorEastAsia"/>
        </w:rPr>
        <w:t>适用于</w:t>
      </w:r>
      <w:r>
        <w:rPr>
          <w:rFonts w:hint="default" w:ascii="Times New Roman" w:hAnsi="Times New Roman" w:cs="Times New Roman" w:eastAsiaTheme="minorEastAsia"/>
        </w:rPr>
        <w:t>指导</w:t>
      </w:r>
      <w:r>
        <w:rPr>
          <w:rFonts w:ascii="Times New Roman" w:hAnsi="Times New Roman" w:cs="Times New Roman" w:eastAsiaTheme="minorEastAsia"/>
        </w:rPr>
        <w:t>省级、地市级、县（区）级</w:t>
      </w:r>
      <w:r>
        <w:rPr>
          <w:rFonts w:hint="default" w:ascii="Times New Roman" w:hAnsi="Times New Roman" w:cs="Times New Roman" w:eastAsiaTheme="minorEastAsia"/>
        </w:rPr>
        <w:t>、乡（镇）</w:t>
      </w:r>
      <w:r>
        <w:rPr>
          <w:rFonts w:hint="default" w:ascii="Times New Roman" w:hAnsi="Times New Roman" w:cs="Times New Roman" w:eastAsiaTheme="minorEastAsia"/>
          <w:lang w:eastAsia="zh-CN"/>
        </w:rPr>
        <w:t>级</w:t>
      </w:r>
      <w:r>
        <w:rPr>
          <w:rFonts w:ascii="Times New Roman" w:hAnsi="Times New Roman" w:cs="Times New Roman" w:eastAsiaTheme="minorEastAsia"/>
        </w:rPr>
        <w:t>等应急组织机构</w:t>
      </w:r>
      <w:r>
        <w:rPr>
          <w:rFonts w:hint="default" w:ascii="Times New Roman" w:hAnsi="Times New Roman" w:cs="Times New Roman" w:eastAsiaTheme="minorEastAsia"/>
          <w:lang w:eastAsia="zh-CN"/>
        </w:rPr>
        <w:t>编制本级突发地质灾害应急预案，其他有</w:t>
      </w:r>
      <w:r>
        <w:rPr>
          <w:rFonts w:ascii="Times New Roman" w:hAnsi="Times New Roman" w:cs="Times New Roman" w:eastAsiaTheme="minorEastAsia"/>
        </w:rPr>
        <w:t>地质灾害防治或应急</w:t>
      </w:r>
      <w:r>
        <w:rPr>
          <w:rFonts w:hint="default" w:ascii="Times New Roman" w:hAnsi="Times New Roman" w:cs="Times New Roman" w:eastAsiaTheme="minorEastAsia"/>
          <w:lang w:eastAsia="zh-CN"/>
        </w:rPr>
        <w:t>任务的</w:t>
      </w:r>
      <w:r>
        <w:rPr>
          <w:rFonts w:ascii="Times New Roman" w:hAnsi="Times New Roman" w:cs="Times New Roman" w:eastAsiaTheme="minorEastAsia"/>
        </w:rPr>
        <w:t>部门（单位）</w:t>
      </w:r>
      <w:r>
        <w:rPr>
          <w:rFonts w:hint="default" w:ascii="Times New Roman" w:hAnsi="Times New Roman" w:cs="Times New Roman" w:eastAsiaTheme="minorEastAsia"/>
          <w:lang w:eastAsia="zh-CN"/>
        </w:rPr>
        <w:t>可参考编制本部门（单位）的</w:t>
      </w:r>
      <w:r>
        <w:rPr>
          <w:rFonts w:hint="eastAsia" w:ascii="Times New Roman" w:hAnsi="Times New Roman" w:cs="Times New Roman" w:eastAsiaTheme="minorEastAsia"/>
          <w:lang w:eastAsia="zh-CN"/>
        </w:rPr>
        <w:t>突发</w:t>
      </w:r>
      <w:r>
        <w:rPr>
          <w:rFonts w:hint="default" w:ascii="Times New Roman" w:hAnsi="Times New Roman" w:cs="Times New Roman" w:eastAsiaTheme="minorEastAsia"/>
          <w:lang w:eastAsia="zh-CN"/>
        </w:rPr>
        <w:t>地质灾害</w:t>
      </w:r>
      <w:r>
        <w:rPr>
          <w:rFonts w:ascii="Times New Roman" w:hAnsi="Times New Roman" w:cs="Times New Roman" w:eastAsiaTheme="minorEastAsia"/>
        </w:rPr>
        <w:t>应急预案。</w:t>
      </w:r>
    </w:p>
    <w:p>
      <w:pPr>
        <w:pStyle w:val="37"/>
        <w:numPr>
          <w:ilvl w:val="-1"/>
          <w:numId w:val="0"/>
        </w:numPr>
        <w:spacing w:before="156" w:after="156"/>
        <w:outlineLvl w:val="0"/>
        <w:rPr>
          <w:rFonts w:ascii="Times New Roman" w:hAnsi="Times New Roman" w:cs="Times New Roman"/>
        </w:rPr>
      </w:pPr>
      <w:bookmarkStart w:id="23" w:name="_Toc16808"/>
      <w:r>
        <w:rPr>
          <w:rFonts w:ascii="Times New Roman" w:hAnsi="Times New Roman" w:cs="Times New Roman"/>
        </w:rPr>
        <w:t xml:space="preserve">2 </w:t>
      </w:r>
      <w:r>
        <w:rPr>
          <w:rFonts w:hint="eastAsia" w:ascii="Times New Roman" w:cs="Times New Roman"/>
          <w:lang w:val="en-US" w:eastAsia="zh-CN"/>
        </w:rPr>
        <w:t xml:space="preserve"> </w:t>
      </w:r>
      <w:r>
        <w:rPr>
          <w:rFonts w:ascii="Times New Roman" w:hAnsi="Times New Roman" w:cs="Times New Roman"/>
        </w:rPr>
        <w:t>规范性引用文件</w:t>
      </w:r>
      <w:bookmarkEnd w:id="23"/>
    </w:p>
    <w:p>
      <w:pPr>
        <w:ind w:firstLine="420"/>
        <w:rPr>
          <w:rFonts w:ascii="Times New Roman" w:hAnsi="Times New Roman" w:cs="Times New Roman" w:eastAsiaTheme="minorEastAsia"/>
        </w:rPr>
      </w:pPr>
      <w:r>
        <w:rPr>
          <w:rFonts w:ascii="Times New Roman" w:hAnsi="Times New Roman" w:cs="Times New Roman" w:eastAsiaTheme="minorEastAsia"/>
        </w:rPr>
        <w:t>下列文件中的内容通过文中的规范性引用而构成本文件必不可少的条款。其中，注日期的引用文件，仅</w:t>
      </w:r>
      <w:r>
        <w:rPr>
          <w:rFonts w:hint="default" w:ascii="Times New Roman" w:hAnsi="Times New Roman" w:cs="Times New Roman" w:eastAsiaTheme="minorEastAsia"/>
        </w:rPr>
        <w:t>该</w:t>
      </w:r>
      <w:r>
        <w:rPr>
          <w:rFonts w:ascii="Times New Roman" w:hAnsi="Times New Roman" w:cs="Times New Roman" w:eastAsiaTheme="minorEastAsia"/>
        </w:rPr>
        <w:t>日期对应的版本适用于本文件；不注</w:t>
      </w:r>
      <w:r>
        <w:rPr>
          <w:rFonts w:hint="default" w:ascii="Times New Roman" w:hAnsi="Times New Roman" w:cs="Times New Roman" w:eastAsiaTheme="minorEastAsia"/>
        </w:rPr>
        <w:t>日期</w:t>
      </w:r>
      <w:r>
        <w:rPr>
          <w:rFonts w:ascii="Times New Roman" w:hAnsi="Times New Roman" w:cs="Times New Roman" w:eastAsiaTheme="minorEastAsia"/>
        </w:rPr>
        <w:t>的引用文件，其最新版本（包括所有修改单）适用于本文件。</w:t>
      </w:r>
    </w:p>
    <w:p>
      <w:pPr>
        <w:ind w:firstLine="420"/>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DZ/T0449-2023 地质灾害气象风险预警规范</w:t>
      </w:r>
    </w:p>
    <w:p>
      <w:pPr>
        <w:ind w:firstLine="420"/>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GB/T 40112-2021</w:t>
      </w:r>
      <w:r>
        <w:rPr>
          <w:rFonts w:hint="eastAsia" w:ascii="Times New Roman" w:hAnsi="Times New Roman" w:cs="Times New Roman" w:eastAsiaTheme="minorEastAsia"/>
          <w:lang w:val="en-US" w:eastAsia="zh-CN"/>
        </w:rPr>
        <w:t xml:space="preserve"> </w:t>
      </w:r>
      <w:r>
        <w:rPr>
          <w:rFonts w:hint="default" w:ascii="Times New Roman" w:hAnsi="Times New Roman" w:cs="Times New Roman" w:eastAsiaTheme="minorEastAsia"/>
          <w:lang w:val="en-US" w:eastAsia="zh-CN"/>
        </w:rPr>
        <w:t>地质灾害危险性评估规范</w:t>
      </w:r>
    </w:p>
    <w:p>
      <w:pPr>
        <w:ind w:firstLine="420"/>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T/CAGHP 064-2019 突发地质灾害监测预警发布规程（试行）</w:t>
      </w:r>
    </w:p>
    <w:p>
      <w:pPr>
        <w:ind w:firstLine="420"/>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T/CAGHP 024 地质灾害灾情调查评估指南（试行）</w:t>
      </w:r>
    </w:p>
    <w:p>
      <w:pPr>
        <w:ind w:firstLine="420"/>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T/CAGHP 030 突发地质灾害应急调查技术指南（试行）</w:t>
      </w:r>
    </w:p>
    <w:p>
      <w:pPr>
        <w:ind w:firstLine="420"/>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DB51/T 3144-2023 地震次生地质灾害应急处置技术导则</w:t>
      </w:r>
    </w:p>
    <w:p>
      <w:pPr>
        <w:pStyle w:val="3"/>
        <w:spacing w:before="313" w:beforeLines="100" w:after="313" w:afterLines="100"/>
        <w:outlineLvl w:val="0"/>
        <w:rPr>
          <w:rFonts w:ascii="Times New Roman" w:hAnsi="Times New Roman" w:cs="Times New Roman"/>
        </w:rPr>
      </w:pPr>
      <w:bookmarkStart w:id="24" w:name="_Toc10384"/>
      <w:r>
        <w:rPr>
          <w:rFonts w:ascii="Times New Roman" w:hAnsi="Times New Roman" w:cs="Times New Roman"/>
        </w:rPr>
        <w:t xml:space="preserve">3 </w:t>
      </w:r>
      <w:r>
        <w:rPr>
          <w:rFonts w:hint="eastAsia" w:ascii="Times New Roman" w:hAnsi="Times New Roman" w:cs="Times New Roman"/>
          <w:lang w:val="en-US" w:eastAsia="zh-CN"/>
        </w:rPr>
        <w:t xml:space="preserve"> </w:t>
      </w:r>
      <w:r>
        <w:rPr>
          <w:rFonts w:ascii="Times New Roman" w:hAnsi="Times New Roman" w:cs="Times New Roman"/>
        </w:rPr>
        <w:t>术语和定义</w:t>
      </w:r>
      <w:bookmarkEnd w:id="24"/>
    </w:p>
    <w:p>
      <w:pPr>
        <w:spacing w:before="157" w:beforeLines="50" w:after="157" w:afterLines="50"/>
        <w:ind w:firstLine="420"/>
        <w:rPr>
          <w:rFonts w:hint="default" w:ascii="Times New Roman" w:hAnsi="Times New Roman" w:eastAsia="宋体" w:cs="Times New Roman"/>
          <w:lang w:eastAsia="zh-CN"/>
        </w:rPr>
      </w:pPr>
      <w:r>
        <w:rPr>
          <w:rFonts w:hint="default" w:ascii="Times New Roman" w:hAnsi="Times New Roman" w:cs="Times New Roman"/>
          <w:lang w:eastAsia="zh-CN"/>
        </w:rPr>
        <w:t>下列术语和定义适用于本文件。</w:t>
      </w:r>
    </w:p>
    <w:p>
      <w:pPr>
        <w:pStyle w:val="4"/>
        <w:spacing w:before="157" w:after="157"/>
        <w:rPr>
          <w:rFonts w:hint="default" w:ascii="Times New Roman" w:hAnsi="Times New Roman" w:eastAsia="黑体" w:cs="Times New Roman"/>
          <w:lang w:val="en-US" w:eastAsia="zh-CN"/>
        </w:rPr>
      </w:pPr>
      <w:r>
        <w:rPr>
          <w:rFonts w:ascii="Times New Roman" w:hAnsi="Times New Roman" w:cs="Times New Roman"/>
        </w:rPr>
        <w:t>3.</w:t>
      </w:r>
      <w:r>
        <w:rPr>
          <w:rFonts w:hint="default" w:ascii="Times New Roman" w:hAnsi="Times New Roman" w:cs="Times New Roman"/>
          <w:lang w:val="en-US" w:eastAsia="zh-CN"/>
        </w:rPr>
        <w:t>1</w:t>
      </w:r>
      <w:r>
        <w:rPr>
          <w:rFonts w:ascii="Times New Roman" w:hAnsi="Times New Roman" w:cs="Times New Roman"/>
        </w:rPr>
        <w:t xml:space="preserve"> </w:t>
      </w:r>
      <w:r>
        <w:rPr>
          <w:rFonts w:hint="eastAsia" w:ascii="Times New Roman" w:hAnsi="Times New Roman" w:cs="Times New Roman"/>
          <w:lang w:val="en-US" w:eastAsia="zh-CN"/>
        </w:rPr>
        <w:t xml:space="preserve"> </w:t>
      </w:r>
      <w:r>
        <w:rPr>
          <w:rFonts w:hint="default" w:ascii="Times New Roman" w:hAnsi="Times New Roman" w:cs="Times New Roman"/>
          <w:lang w:eastAsia="zh-CN"/>
        </w:rPr>
        <w:t>突发地质灾害</w:t>
      </w:r>
      <w:r>
        <w:rPr>
          <w:rFonts w:ascii="Times New Roman" w:hAnsi="Times New Roman" w:cs="Times New Roman"/>
        </w:rPr>
        <w:t>应急预案</w:t>
      </w:r>
      <w:r>
        <w:rPr>
          <w:rFonts w:hint="default" w:ascii="Times New Roman" w:hAnsi="Times New Roman" w:cs="Times New Roman"/>
          <w:lang w:val="en-US" w:eastAsia="zh-CN"/>
        </w:rPr>
        <w:t xml:space="preserve"> </w:t>
      </w:r>
      <w:r>
        <w:rPr>
          <w:rFonts w:hint="eastAsia" w:ascii="黑体" w:hAnsi="黑体" w:cs="黑体"/>
          <w:lang w:val="en-US" w:eastAsia="zh-CN"/>
        </w:rPr>
        <w:t>emergency response plan for sudden geological hazards</w:t>
      </w:r>
    </w:p>
    <w:p>
      <w:pPr>
        <w:pStyle w:val="8"/>
        <w:spacing w:before="157" w:beforeLines="50" w:after="157" w:afterLines="50"/>
        <w:ind w:firstLine="420"/>
        <w:rPr>
          <w:rFonts w:hint="default" w:ascii="Times New Roman" w:hAnsi="Times New Roman" w:cs="Times New Roman" w:eastAsiaTheme="minorEastAsia"/>
          <w:lang w:eastAsia="zh-CN"/>
        </w:rPr>
      </w:pPr>
      <w:r>
        <w:rPr>
          <w:rFonts w:ascii="Times New Roman" w:hAnsi="Times New Roman" w:cs="Times New Roman" w:eastAsiaTheme="minorEastAsia"/>
        </w:rPr>
        <w:t>为了控制、减轻和消除突发地质灾害引起的严重社会危害，根据有关法律、法规，</w:t>
      </w:r>
      <w:r>
        <w:rPr>
          <w:rFonts w:hint="eastAsia" w:ascii="Times New Roman" w:hAnsi="Times New Roman" w:cs="Times New Roman" w:eastAsiaTheme="minorEastAsia"/>
        </w:rPr>
        <w:t>预先编制的涉及人民政府及有关部门（单位）职责、应急资源配置、应急措施、信息报告、现场指挥等方面的专项预案</w:t>
      </w:r>
      <w:r>
        <w:rPr>
          <w:rFonts w:hint="default" w:ascii="Times New Roman" w:hAnsi="Times New Roman" w:cs="Times New Roman" w:eastAsiaTheme="minorEastAsia"/>
          <w:lang w:eastAsia="zh-CN"/>
        </w:rPr>
        <w:t>。</w:t>
      </w:r>
    </w:p>
    <w:p>
      <w:pPr>
        <w:pStyle w:val="4"/>
        <w:spacing w:before="157" w:after="157"/>
        <w:outlineLvl w:val="1"/>
        <w:rPr>
          <w:rFonts w:hint="eastAsia" w:ascii="黑体" w:hAnsi="黑体" w:cs="黑体"/>
          <w:lang w:val="en-US"/>
        </w:rPr>
      </w:pPr>
      <w:bookmarkStart w:id="25" w:name="_Toc9117"/>
      <w:r>
        <w:rPr>
          <w:rFonts w:ascii="Times New Roman" w:hAnsi="Times New Roman" w:cs="Times New Roman"/>
        </w:rPr>
        <w:t>3.</w:t>
      </w:r>
      <w:r>
        <w:rPr>
          <w:rFonts w:hint="default" w:ascii="Times New Roman" w:hAnsi="Times New Roman" w:cs="Times New Roman"/>
          <w:lang w:val="en-US" w:eastAsia="zh-CN"/>
        </w:rPr>
        <w:t>2</w:t>
      </w:r>
      <w:r>
        <w:rPr>
          <w:rFonts w:ascii="Times New Roman" w:hAnsi="Times New Roman" w:cs="Times New Roman"/>
        </w:rPr>
        <w:t xml:space="preserve"> </w:t>
      </w:r>
      <w:r>
        <w:rPr>
          <w:rFonts w:hint="eastAsia" w:ascii="Times New Roman" w:hAnsi="Times New Roman" w:cs="Times New Roman"/>
          <w:lang w:val="en-US" w:eastAsia="zh-CN"/>
        </w:rPr>
        <w:t xml:space="preserve"> </w:t>
      </w:r>
      <w:r>
        <w:rPr>
          <w:rFonts w:hint="default" w:ascii="Times New Roman" w:hAnsi="Times New Roman" w:cs="Times New Roman"/>
          <w:lang w:eastAsia="zh-CN"/>
        </w:rPr>
        <w:t>应急组织机构</w:t>
      </w:r>
      <w:r>
        <w:rPr>
          <w:rFonts w:hint="default" w:ascii="Times New Roman" w:hAnsi="Times New Roman" w:cs="Times New Roman"/>
          <w:lang w:val="en-US" w:eastAsia="zh-CN"/>
        </w:rPr>
        <w:t xml:space="preserve"> </w:t>
      </w:r>
      <w:r>
        <w:rPr>
          <w:rFonts w:hint="eastAsia" w:ascii="黑体" w:hAnsi="黑体" w:cs="黑体"/>
          <w:lang w:val="en-US" w:eastAsia="zh-CN"/>
        </w:rPr>
        <w:t>emergency organization</w:t>
      </w:r>
      <w:bookmarkEnd w:id="25"/>
    </w:p>
    <w:p>
      <w:pPr>
        <w:autoSpaceDE/>
        <w:autoSpaceDN/>
        <w:spacing w:before="157" w:beforeLines="50" w:after="157" w:afterLines="50"/>
        <w:rPr>
          <w:rFonts w:hint="default" w:ascii="Times New Roman" w:hAnsi="Times New Roman" w:cs="Times New Roman"/>
          <w:lang w:val="en-US" w:eastAsia="zh-CN"/>
        </w:rPr>
      </w:pPr>
      <w:r>
        <w:rPr>
          <w:rFonts w:hint="default" w:ascii="Times New Roman" w:hAnsi="Times New Roman" w:cs="Times New Roman" w:eastAsiaTheme="minorEastAsia"/>
          <w:color w:val="auto"/>
          <w:kern w:val="2"/>
          <w:sz w:val="21"/>
          <w:szCs w:val="21"/>
          <w:lang w:val="en-US" w:eastAsia="zh-CN"/>
        </w:rPr>
        <w:t>各级政府及相关部门为防范应对突发地质灾害，组织协调各类应急力量资源，迅速解决问题、减少损失而成立的专门机构。</w:t>
      </w:r>
    </w:p>
    <w:p>
      <w:pPr>
        <w:pStyle w:val="4"/>
        <w:spacing w:before="157" w:after="157"/>
        <w:rPr>
          <w:rFonts w:hint="default" w:ascii="Times New Roman" w:hAnsi="Times New Roman" w:cs="Times New Roman"/>
          <w:lang w:eastAsia="zh-CN"/>
        </w:rPr>
      </w:pPr>
      <w:r>
        <w:rPr>
          <w:rFonts w:ascii="Times New Roman" w:hAnsi="Times New Roman" w:cs="Times New Roman"/>
        </w:rPr>
        <w:t>3.</w:t>
      </w:r>
      <w:r>
        <w:rPr>
          <w:rFonts w:hint="default" w:ascii="Times New Roman" w:hAnsi="Times New Roman" w:cs="Times New Roman"/>
          <w:lang w:val="en-US" w:eastAsia="zh-CN"/>
        </w:rPr>
        <w:t>3</w:t>
      </w:r>
      <w:r>
        <w:rPr>
          <w:rFonts w:ascii="Times New Roman" w:hAnsi="Times New Roman" w:cs="Times New Roman"/>
        </w:rPr>
        <w:t xml:space="preserve"> </w:t>
      </w:r>
      <w:r>
        <w:rPr>
          <w:rFonts w:hint="eastAsia" w:ascii="Times New Roman" w:hAnsi="Times New Roman" w:cs="Times New Roman"/>
          <w:lang w:val="en-US" w:eastAsia="zh-CN"/>
        </w:rPr>
        <w:t xml:space="preserve"> </w:t>
      </w:r>
      <w:r>
        <w:rPr>
          <w:rFonts w:hint="default" w:ascii="Times New Roman" w:hAnsi="Times New Roman" w:cs="Times New Roman"/>
          <w:lang w:eastAsia="zh-CN"/>
        </w:rPr>
        <w:t>地质灾害气象风险等级预报</w:t>
      </w:r>
      <w:r>
        <w:rPr>
          <w:rFonts w:hint="default" w:ascii="Times New Roman" w:hAnsi="Times New Roman" w:cs="Times New Roman"/>
          <w:lang w:val="en-US" w:eastAsia="zh-CN"/>
        </w:rPr>
        <w:t xml:space="preserve"> </w:t>
      </w:r>
      <w:r>
        <w:rPr>
          <w:rFonts w:hint="eastAsia" w:ascii="黑体" w:hAnsi="黑体" w:cs="黑体"/>
          <w:lang w:val="en-US" w:eastAsia="zh-CN"/>
        </w:rPr>
        <w:t>forecast of meteorological risk level of geological disasters</w:t>
      </w:r>
    </w:p>
    <w:p>
      <w:pPr>
        <w:pStyle w:val="8"/>
        <w:spacing w:before="157" w:beforeLines="50" w:after="157" w:afterLines="50"/>
        <w:ind w:firstLine="420"/>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t>在一定的地质环境和人为活动背景条件下，基于前期降水量和预报降水量，对某区域发生地质灾害的可能性和成灾风险大小的预测。</w:t>
      </w:r>
    </w:p>
    <w:p>
      <w:pPr>
        <w:pStyle w:val="4"/>
        <w:spacing w:before="157" w:after="157"/>
        <w:ind w:firstLine="0" w:firstLineChars="0"/>
        <w:rPr>
          <w:rFonts w:hint="eastAsia" w:ascii="黑体" w:hAnsi="黑体" w:cs="黑体"/>
          <w:lang w:val="en-US" w:eastAsia="zh-CN"/>
        </w:rPr>
      </w:pPr>
      <w:r>
        <w:rPr>
          <w:rFonts w:hint="default" w:ascii="Times New Roman" w:hAnsi="Times New Roman" w:eastAsia="黑体" w:cs="Times New Roman"/>
          <w:lang w:val="en-US" w:eastAsia="zh-CN"/>
        </w:rPr>
        <w:t>3.</w:t>
      </w:r>
      <w:r>
        <w:rPr>
          <w:rFonts w:hint="default" w:ascii="Times New Roman" w:hAnsi="Times New Roman" w:cs="Times New Roman"/>
          <w:lang w:val="en-US" w:eastAsia="zh-CN"/>
        </w:rPr>
        <w:t>4</w:t>
      </w:r>
      <w:r>
        <w:rPr>
          <w:rFonts w:hint="default" w:ascii="Times New Roman" w:hAnsi="Times New Roman" w:eastAsia="黑体" w:cs="Times New Roman"/>
          <w:lang w:val="en-US" w:eastAsia="zh-CN"/>
        </w:rPr>
        <w:t xml:space="preserve"> </w:t>
      </w:r>
      <w:r>
        <w:rPr>
          <w:rFonts w:hint="eastAsia" w:ascii="Times New Roman" w:hAnsi="Times New Roman" w:cs="Times New Roman"/>
          <w:lang w:val="en-US" w:eastAsia="zh-CN"/>
        </w:rPr>
        <w:t xml:space="preserve"> </w:t>
      </w:r>
      <w:r>
        <w:rPr>
          <w:rFonts w:hint="default" w:ascii="Times New Roman" w:hAnsi="Times New Roman" w:eastAsia="黑体" w:cs="Times New Roman"/>
          <w:lang w:val="en-US" w:eastAsia="zh-CN"/>
        </w:rPr>
        <w:t>地质灾害气象风险短临预警</w:t>
      </w:r>
      <w:r>
        <w:rPr>
          <w:rFonts w:hint="default" w:ascii="Times New Roman" w:hAnsi="Times New Roman" w:cs="Times New Roman"/>
          <w:lang w:val="en-US" w:eastAsia="zh-CN"/>
        </w:rPr>
        <w:t xml:space="preserve"> </w:t>
      </w:r>
      <w:r>
        <w:rPr>
          <w:rFonts w:hint="eastAsia" w:ascii="黑体" w:hAnsi="黑体" w:cs="黑体"/>
          <w:lang w:val="en-US" w:eastAsia="zh-CN"/>
        </w:rPr>
        <w:t>short-term and impending warning of meteorological risk of geological disasters</w:t>
      </w:r>
    </w:p>
    <w:p>
      <w:pPr>
        <w:autoSpaceDE/>
        <w:autoSpaceDN/>
        <w:spacing w:before="157" w:beforeLines="50" w:after="157" w:afterLines="50"/>
        <w:ind w:firstLine="420"/>
        <w:rPr>
          <w:rFonts w:hint="default" w:ascii="Times New Roman" w:hAnsi="Times New Roman" w:cs="Times New Roman"/>
          <w:color w:val="auto"/>
          <w:lang w:val="en-US" w:eastAsia="zh-CN"/>
        </w:rPr>
      </w:pPr>
      <w:r>
        <w:rPr>
          <w:rFonts w:hint="default" w:ascii="Times New Roman" w:hAnsi="Times New Roman" w:cs="Times New Roman" w:eastAsiaTheme="minorEastAsia"/>
          <w:color w:val="auto"/>
          <w:kern w:val="2"/>
          <w:sz w:val="21"/>
          <w:szCs w:val="21"/>
          <w:lang w:val="en-US" w:eastAsia="zh-CN"/>
        </w:rPr>
        <w:t>基于短时实况降水量和预报降水量，对某区域发生地质灾害的可能性及成灾风险大小的预测。</w:t>
      </w:r>
    </w:p>
    <w:p>
      <w:pPr>
        <w:pStyle w:val="4"/>
        <w:spacing w:before="157" w:after="157"/>
        <w:outlineLvl w:val="1"/>
        <w:rPr>
          <w:rFonts w:hint="eastAsia" w:ascii="黑体" w:hAnsi="黑体" w:eastAsia="黑体" w:cs="黑体"/>
          <w:lang w:val="en-US" w:eastAsia="zh-CN"/>
        </w:rPr>
      </w:pPr>
      <w:bookmarkStart w:id="26" w:name="_Toc29145"/>
      <w:r>
        <w:rPr>
          <w:rFonts w:ascii="Times New Roman" w:hAnsi="Times New Roman" w:cs="Times New Roman"/>
        </w:rPr>
        <w:t>3.</w:t>
      </w:r>
      <w:r>
        <w:rPr>
          <w:rFonts w:hint="default" w:ascii="Times New Roman" w:hAnsi="Times New Roman" w:cs="Times New Roman"/>
          <w:lang w:val="en-US" w:eastAsia="zh-CN"/>
        </w:rPr>
        <w:t>5</w:t>
      </w:r>
      <w:r>
        <w:rPr>
          <w:rFonts w:ascii="Times New Roman" w:hAnsi="Times New Roman" w:cs="Times New Roman"/>
        </w:rPr>
        <w:t xml:space="preserve"> </w:t>
      </w:r>
      <w:r>
        <w:rPr>
          <w:rFonts w:hint="eastAsia" w:ascii="Times New Roman" w:hAnsi="Times New Roman" w:cs="Times New Roman"/>
          <w:lang w:val="en-US" w:eastAsia="zh-CN"/>
        </w:rPr>
        <w:t xml:space="preserve"> </w:t>
      </w:r>
      <w:r>
        <w:rPr>
          <w:rFonts w:hint="default" w:ascii="Times New Roman" w:hAnsi="Times New Roman" w:cs="Times New Roman"/>
          <w:lang w:eastAsia="zh-CN"/>
        </w:rPr>
        <w:t>预警响应</w:t>
      </w:r>
      <w:r>
        <w:rPr>
          <w:rFonts w:hint="default" w:ascii="Times New Roman" w:hAnsi="Times New Roman" w:cs="Times New Roman"/>
          <w:lang w:val="en-US" w:eastAsia="zh-CN"/>
        </w:rPr>
        <w:t xml:space="preserve"> </w:t>
      </w:r>
      <w:r>
        <w:rPr>
          <w:rFonts w:hint="eastAsia" w:ascii="黑体" w:hAnsi="黑体" w:cs="黑体"/>
          <w:lang w:val="en-US" w:eastAsia="zh-CN"/>
        </w:rPr>
        <w:t>early warning response</w:t>
      </w:r>
      <w:bookmarkEnd w:id="26"/>
    </w:p>
    <w:p>
      <w:pPr>
        <w:rPr>
          <w:rFonts w:hint="default" w:ascii="Times New Roman" w:hAnsi="Times New Roman" w:eastAsia="宋体" w:cs="Times New Roman"/>
          <w:lang w:eastAsia="zh-CN"/>
        </w:rPr>
      </w:pPr>
      <w:r>
        <w:rPr>
          <w:rFonts w:hint="default" w:ascii="Times New Roman" w:hAnsi="Times New Roman" w:cs="Times New Roman"/>
        </w:rPr>
        <w:t>针对</w:t>
      </w:r>
      <w:r>
        <w:rPr>
          <w:rFonts w:hint="default" w:ascii="Times New Roman" w:hAnsi="Times New Roman" w:cs="Times New Roman"/>
          <w:lang w:eastAsia="zh-CN"/>
        </w:rPr>
        <w:t>地质灾害气象风险</w:t>
      </w:r>
      <w:r>
        <w:rPr>
          <w:rFonts w:hint="default" w:ascii="Times New Roman" w:hAnsi="Times New Roman" w:cs="Times New Roman"/>
        </w:rPr>
        <w:t>预警级别，</w:t>
      </w:r>
      <w:r>
        <w:rPr>
          <w:rFonts w:hint="eastAsia" w:ascii="Times New Roman" w:hAnsi="Times New Roman" w:cs="Times New Roman"/>
          <w:lang w:eastAsia="zh-CN"/>
        </w:rPr>
        <w:t>采取</w:t>
      </w:r>
      <w:r>
        <w:rPr>
          <w:rFonts w:hint="default" w:ascii="Times New Roman" w:hAnsi="Times New Roman" w:cs="Times New Roman"/>
        </w:rPr>
        <w:t>保护人员</w:t>
      </w:r>
      <w:r>
        <w:rPr>
          <w:rFonts w:hint="default" w:ascii="Times New Roman" w:hAnsi="Times New Roman" w:cs="Times New Roman"/>
          <w:lang w:eastAsia="zh-CN"/>
        </w:rPr>
        <w:t>生命</w:t>
      </w:r>
      <w:r>
        <w:rPr>
          <w:rFonts w:hint="default" w:ascii="Times New Roman" w:hAnsi="Times New Roman" w:cs="Times New Roman"/>
        </w:rPr>
        <w:t>和</w:t>
      </w:r>
      <w:r>
        <w:rPr>
          <w:rFonts w:hint="default" w:ascii="Times New Roman" w:hAnsi="Times New Roman" w:cs="Times New Roman"/>
          <w:lang w:eastAsia="zh-CN"/>
        </w:rPr>
        <w:t>财产</w:t>
      </w:r>
      <w:r>
        <w:rPr>
          <w:rFonts w:hint="default" w:ascii="Times New Roman" w:hAnsi="Times New Roman" w:cs="Times New Roman"/>
        </w:rPr>
        <w:t>安全的相关防御措施的行动</w:t>
      </w:r>
      <w:r>
        <w:rPr>
          <w:rFonts w:hint="default" w:ascii="Times New Roman" w:hAnsi="Times New Roman" w:cs="Times New Roman"/>
          <w:lang w:eastAsia="zh-CN"/>
        </w:rPr>
        <w:t>。</w:t>
      </w:r>
    </w:p>
    <w:p>
      <w:pPr>
        <w:pStyle w:val="4"/>
        <w:spacing w:before="157" w:after="157"/>
        <w:outlineLvl w:val="1"/>
        <w:rPr>
          <w:rFonts w:hint="eastAsia" w:ascii="黑体" w:hAnsi="黑体" w:eastAsia="黑体" w:cs="黑体"/>
          <w:lang w:val="en-US" w:eastAsia="zh-CN"/>
        </w:rPr>
      </w:pPr>
      <w:bookmarkStart w:id="27" w:name="_Toc7403"/>
      <w:r>
        <w:rPr>
          <w:rFonts w:ascii="Times New Roman" w:hAnsi="Times New Roman" w:cs="Times New Roman"/>
        </w:rPr>
        <w:t>3.</w:t>
      </w:r>
      <w:r>
        <w:rPr>
          <w:rFonts w:hint="default" w:ascii="Times New Roman" w:hAnsi="Times New Roman" w:cs="Times New Roman"/>
          <w:lang w:val="en-US" w:eastAsia="zh-CN"/>
        </w:rPr>
        <w:t>6</w:t>
      </w:r>
      <w:r>
        <w:rPr>
          <w:rFonts w:ascii="Times New Roman" w:hAnsi="Times New Roman" w:cs="Times New Roman"/>
        </w:rPr>
        <w:t xml:space="preserve"> </w:t>
      </w:r>
      <w:r>
        <w:rPr>
          <w:rFonts w:hint="eastAsia" w:ascii="Times New Roman" w:hAnsi="Times New Roman" w:cs="Times New Roman"/>
          <w:lang w:val="en-US" w:eastAsia="zh-CN"/>
        </w:rPr>
        <w:t xml:space="preserve"> </w:t>
      </w:r>
      <w:r>
        <w:rPr>
          <w:rFonts w:hint="default" w:ascii="Times New Roman" w:hAnsi="Times New Roman" w:cs="Times New Roman"/>
          <w:lang w:eastAsia="zh-CN"/>
        </w:rPr>
        <w:t>应急响应</w:t>
      </w:r>
      <w:r>
        <w:rPr>
          <w:rFonts w:hint="default" w:ascii="Times New Roman" w:hAnsi="Times New Roman" w:cs="Times New Roman"/>
          <w:lang w:val="en-US" w:eastAsia="zh-CN"/>
        </w:rPr>
        <w:t xml:space="preserve"> </w:t>
      </w:r>
      <w:r>
        <w:rPr>
          <w:rFonts w:hint="eastAsia" w:ascii="黑体" w:hAnsi="黑体" w:cs="黑体"/>
          <w:lang w:val="en-US" w:eastAsia="zh-CN"/>
        </w:rPr>
        <w:t>emergency response</w:t>
      </w:r>
      <w:bookmarkEnd w:id="27"/>
    </w:p>
    <w:p>
      <w:pPr>
        <w:spacing w:before="157" w:beforeLines="50" w:after="157" w:afterLines="50"/>
        <w:ind w:firstLine="420"/>
        <w:rPr>
          <w:rFonts w:ascii="Times New Roman" w:hAnsi="Times New Roman" w:cs="Times New Roman" w:eastAsiaTheme="minorEastAsia"/>
        </w:rPr>
      </w:pPr>
      <w:r>
        <w:rPr>
          <w:rFonts w:ascii="Times New Roman" w:hAnsi="Times New Roman" w:cs="Times New Roman" w:eastAsiaTheme="minorEastAsia"/>
        </w:rPr>
        <w:t>指各级</w:t>
      </w:r>
      <w:r>
        <w:rPr>
          <w:rFonts w:hint="eastAsia" w:ascii="Times New Roman" w:hAnsi="Times New Roman" w:cs="Times New Roman" w:eastAsiaTheme="minorEastAsia"/>
          <w:lang w:eastAsia="zh-CN"/>
        </w:rPr>
        <w:t>政府或</w:t>
      </w:r>
      <w:r>
        <w:rPr>
          <w:rFonts w:ascii="Times New Roman" w:hAnsi="Times New Roman" w:cs="Times New Roman" w:eastAsiaTheme="minorEastAsia"/>
        </w:rPr>
        <w:t>应急组织机构根据突发地质灾害应急预案规定，为避免灾害的进一步发展、降低灾害影响，所进行的一系列决策、组织指挥和应急处置行动。</w:t>
      </w:r>
    </w:p>
    <w:p>
      <w:pPr>
        <w:pStyle w:val="3"/>
        <w:spacing w:before="156" w:after="156"/>
        <w:outlineLvl w:val="0"/>
        <w:rPr>
          <w:rFonts w:hint="default" w:ascii="Times New Roman" w:hAnsi="Times New Roman" w:eastAsia="黑体" w:cs="Times New Roman"/>
          <w:lang w:eastAsia="zh-CN"/>
        </w:rPr>
      </w:pPr>
      <w:bookmarkStart w:id="28" w:name="_Toc7835"/>
      <w:r>
        <w:rPr>
          <w:rFonts w:ascii="Times New Roman" w:hAnsi="Times New Roman" w:cs="Times New Roman"/>
        </w:rPr>
        <w:t xml:space="preserve">4 </w:t>
      </w:r>
      <w:r>
        <w:rPr>
          <w:rFonts w:hint="eastAsia" w:ascii="Times New Roman" w:hAnsi="Times New Roman" w:cs="Times New Roman"/>
          <w:lang w:val="en-US" w:eastAsia="zh-CN"/>
        </w:rPr>
        <w:t xml:space="preserve"> </w:t>
      </w:r>
      <w:r>
        <w:rPr>
          <w:rFonts w:hint="default" w:ascii="Times New Roman" w:hAnsi="Times New Roman" w:cs="Times New Roman"/>
          <w:lang w:eastAsia="zh-CN"/>
        </w:rPr>
        <w:t>基本要求</w:t>
      </w:r>
      <w:bookmarkEnd w:id="28"/>
    </w:p>
    <w:p>
      <w:pPr>
        <w:ind w:firstLine="420"/>
        <w:rPr>
          <w:rFonts w:ascii="Times New Roman" w:hAnsi="Times New Roman" w:cs="Times New Roman"/>
        </w:rPr>
      </w:pPr>
      <w:r>
        <w:rPr>
          <w:rFonts w:ascii="Times New Roman" w:hAnsi="Times New Roman" w:cs="Times New Roman"/>
        </w:rPr>
        <w:t>突发地质灾害应急预案编制应符合以下</w:t>
      </w:r>
      <w:r>
        <w:rPr>
          <w:rFonts w:hint="default" w:ascii="Times New Roman" w:hAnsi="Times New Roman" w:cs="Times New Roman"/>
          <w:lang w:eastAsia="zh-CN"/>
        </w:rPr>
        <w:t>要求</w:t>
      </w:r>
      <w:r>
        <w:rPr>
          <w:rFonts w:hint="default" w:ascii="Times New Roman" w:hAnsi="Times New Roman" w:cs="Times New Roman"/>
        </w:rPr>
        <w:t>：</w:t>
      </w:r>
    </w:p>
    <w:p>
      <w:pPr>
        <w:ind w:firstLine="420"/>
        <w:rPr>
          <w:rFonts w:ascii="Times New Roman" w:hAnsi="Times New Roman" w:cs="Times New Roman" w:eastAsiaTheme="minorEastAsia"/>
        </w:rPr>
      </w:pPr>
      <w:r>
        <w:rPr>
          <w:rFonts w:ascii="Times New Roman" w:hAnsi="Times New Roman" w:cs="Times New Roman" w:eastAsiaTheme="minorEastAsia"/>
        </w:rPr>
        <w:t>a）符合相关法律、法规、规章和政策等规定；</w:t>
      </w:r>
    </w:p>
    <w:p>
      <w:pPr>
        <w:ind w:firstLine="420"/>
        <w:rPr>
          <w:rFonts w:ascii="Times New Roman" w:hAnsi="Times New Roman" w:cs="Times New Roman" w:eastAsiaTheme="minorEastAsia"/>
        </w:rPr>
      </w:pPr>
      <w:r>
        <w:rPr>
          <w:rFonts w:ascii="Times New Roman" w:hAnsi="Times New Roman" w:cs="Times New Roman" w:eastAsiaTheme="minorEastAsia"/>
        </w:rPr>
        <w:t>b）</w:t>
      </w:r>
      <w:r>
        <w:rPr>
          <w:rFonts w:hint="default" w:ascii="Times New Roman" w:hAnsi="Times New Roman" w:cs="Times New Roman" w:eastAsiaTheme="minorEastAsia"/>
          <w:lang w:eastAsia="zh-CN"/>
        </w:rPr>
        <w:t>省级、地市级预案应体现指导性，县（区）级</w:t>
      </w:r>
      <w:r>
        <w:rPr>
          <w:rFonts w:hint="eastAsia" w:ascii="Times New Roman" w:hAnsi="Times New Roman" w:cs="Times New Roman" w:eastAsiaTheme="minorEastAsia"/>
          <w:lang w:eastAsia="zh-CN"/>
        </w:rPr>
        <w:t>、</w:t>
      </w:r>
      <w:r>
        <w:rPr>
          <w:rFonts w:hint="default" w:ascii="Times New Roman" w:hAnsi="Times New Roman" w:cs="Times New Roman" w:eastAsiaTheme="minorEastAsia"/>
          <w:lang w:eastAsia="zh-CN"/>
        </w:rPr>
        <w:t>乡（镇）级预案体现</w:t>
      </w:r>
      <w:r>
        <w:rPr>
          <w:rFonts w:hint="eastAsia" w:ascii="Times New Roman" w:hAnsi="Times New Roman" w:cs="Times New Roman" w:eastAsiaTheme="minorEastAsia"/>
          <w:lang w:eastAsia="zh-CN"/>
        </w:rPr>
        <w:t>针对性和</w:t>
      </w:r>
      <w:r>
        <w:rPr>
          <w:rFonts w:hint="default" w:ascii="Times New Roman" w:hAnsi="Times New Roman" w:cs="Times New Roman" w:eastAsiaTheme="minorEastAsia"/>
          <w:lang w:eastAsia="zh-CN"/>
        </w:rPr>
        <w:t>可操作性，并</w:t>
      </w:r>
      <w:r>
        <w:rPr>
          <w:rFonts w:ascii="Times New Roman" w:hAnsi="Times New Roman" w:cs="Times New Roman" w:eastAsiaTheme="minorEastAsia"/>
        </w:rPr>
        <w:t>与相关应急预案有效衔接</w:t>
      </w:r>
      <w:r>
        <w:rPr>
          <w:rFonts w:hint="default" w:ascii="Times New Roman" w:hAnsi="Times New Roman" w:cs="Times New Roman" w:eastAsiaTheme="minorEastAsia"/>
          <w:lang w:eastAsia="zh-CN"/>
        </w:rPr>
        <w:t>；</w:t>
      </w:r>
    </w:p>
    <w:p>
      <w:pPr>
        <w:ind w:firstLine="420"/>
        <w:rPr>
          <w:rFonts w:ascii="Times New Roman" w:hAnsi="Times New Roman" w:cs="Times New Roman" w:eastAsiaTheme="minorEastAsia"/>
        </w:rPr>
      </w:pPr>
      <w:r>
        <w:rPr>
          <w:rFonts w:hint="default" w:ascii="Times New Roman" w:hAnsi="Times New Roman" w:cs="Times New Roman" w:eastAsiaTheme="minorEastAsia"/>
          <w:lang w:val="en-US" w:eastAsia="zh-CN"/>
        </w:rPr>
        <w:t>c</w:t>
      </w:r>
      <w:r>
        <w:rPr>
          <w:rFonts w:hint="default" w:ascii="Times New Roman" w:hAnsi="Times New Roman" w:cs="Times New Roman" w:eastAsiaTheme="minorEastAsia"/>
          <w:lang w:eastAsia="zh-CN"/>
        </w:rPr>
        <w:t>）</w:t>
      </w:r>
      <w:r>
        <w:rPr>
          <w:rFonts w:ascii="Times New Roman" w:hAnsi="Times New Roman" w:cs="Times New Roman" w:eastAsiaTheme="minorEastAsia"/>
        </w:rPr>
        <w:t>与突发地质灾害</w:t>
      </w:r>
      <w:r>
        <w:rPr>
          <w:rFonts w:hint="eastAsia" w:ascii="Times New Roman" w:hAnsi="Times New Roman" w:cs="Times New Roman" w:eastAsiaTheme="minorEastAsia"/>
          <w:lang w:eastAsia="zh-CN"/>
        </w:rPr>
        <w:t>应急处置任务</w:t>
      </w:r>
      <w:r>
        <w:rPr>
          <w:rFonts w:ascii="Times New Roman" w:hAnsi="Times New Roman" w:cs="Times New Roman" w:eastAsiaTheme="minorEastAsia"/>
        </w:rPr>
        <w:t>相适应；</w:t>
      </w:r>
    </w:p>
    <w:p>
      <w:pPr>
        <w:ind w:firstLine="420"/>
        <w:rPr>
          <w:rFonts w:ascii="Times New Roman" w:hAnsi="Times New Roman" w:cs="Times New Roman" w:eastAsiaTheme="minorEastAsia"/>
        </w:rPr>
      </w:pPr>
      <w:r>
        <w:rPr>
          <w:rFonts w:ascii="Times New Roman" w:hAnsi="Times New Roman" w:cs="Times New Roman" w:eastAsiaTheme="minorEastAsia"/>
        </w:rPr>
        <w:t>d）</w:t>
      </w:r>
      <w:r>
        <w:rPr>
          <w:rFonts w:hint="default" w:ascii="Times New Roman" w:hAnsi="Times New Roman" w:cs="Times New Roman" w:eastAsiaTheme="minorEastAsia"/>
          <w:lang w:eastAsia="zh-CN"/>
        </w:rPr>
        <w:t>政府及相关部门（单位）</w:t>
      </w:r>
      <w:r>
        <w:rPr>
          <w:rFonts w:ascii="Times New Roman" w:hAnsi="Times New Roman" w:cs="Times New Roman" w:eastAsiaTheme="minorEastAsia"/>
        </w:rPr>
        <w:t>责任明确，分工合理</w:t>
      </w:r>
      <w:r>
        <w:rPr>
          <w:rFonts w:hint="eastAsia" w:ascii="Times New Roman" w:hAnsi="Times New Roman" w:cs="Times New Roman" w:eastAsiaTheme="minorEastAsia"/>
          <w:lang w:eastAsia="zh-CN"/>
        </w:rPr>
        <w:t>。</w:t>
      </w:r>
    </w:p>
    <w:p>
      <w:pPr>
        <w:pStyle w:val="3"/>
        <w:spacing w:before="156" w:after="156"/>
        <w:outlineLvl w:val="0"/>
        <w:rPr>
          <w:rFonts w:hint="default" w:ascii="Times New Roman" w:hAnsi="Times New Roman" w:eastAsia="黑体" w:cs="Times New Roman"/>
          <w:lang w:eastAsia="zh-CN"/>
        </w:rPr>
      </w:pPr>
      <w:bookmarkStart w:id="29" w:name="_Toc1095"/>
      <w:r>
        <w:rPr>
          <w:rFonts w:hint="default" w:ascii="Times New Roman" w:hAnsi="Times New Roman" w:cs="Times New Roman"/>
          <w:lang w:val="en-US" w:eastAsia="zh-CN"/>
        </w:rPr>
        <w:t>5</w:t>
      </w:r>
      <w:r>
        <w:rPr>
          <w:rFonts w:hint="default" w:ascii="Times New Roman" w:hAnsi="Times New Roman" w:cs="Times New Roman"/>
        </w:rPr>
        <w:t xml:space="preserve"> </w:t>
      </w:r>
      <w:r>
        <w:rPr>
          <w:rFonts w:hint="eastAsia" w:ascii="Times New Roman" w:hAnsi="Times New Roman" w:cs="Times New Roman"/>
          <w:lang w:val="en-US" w:eastAsia="zh-CN"/>
        </w:rPr>
        <w:t xml:space="preserve"> </w:t>
      </w:r>
      <w:r>
        <w:rPr>
          <w:rFonts w:hint="default" w:ascii="Times New Roman" w:hAnsi="Times New Roman" w:cs="Times New Roman"/>
          <w:lang w:eastAsia="zh-CN"/>
        </w:rPr>
        <w:t>工作程序</w:t>
      </w:r>
      <w:bookmarkEnd w:id="29"/>
    </w:p>
    <w:p>
      <w:pPr>
        <w:ind w:firstLine="420"/>
        <w:rPr>
          <w:rFonts w:hint="default" w:ascii="Times New Roman" w:hAnsi="Times New Roman" w:cs="Times New Roman" w:eastAsiaTheme="minorEastAsia"/>
          <w:highlight w:val="none"/>
        </w:rPr>
      </w:pPr>
      <w:r>
        <w:rPr>
          <w:rFonts w:hint="default" w:ascii="Times New Roman" w:hAnsi="Times New Roman" w:cs="Times New Roman" w:eastAsiaTheme="minorEastAsia"/>
          <w:lang w:eastAsia="zh-CN"/>
        </w:rPr>
        <w:t>编制</w:t>
      </w:r>
      <w:r>
        <w:rPr>
          <w:rFonts w:hint="default" w:ascii="Times New Roman" w:hAnsi="Times New Roman" w:cs="Times New Roman" w:eastAsiaTheme="minorEastAsia"/>
        </w:rPr>
        <w:t>突发地质灾害应急预案按照</w:t>
      </w:r>
      <w:r>
        <w:rPr>
          <w:rFonts w:hint="default" w:ascii="Times New Roman" w:hAnsi="Times New Roman" w:cs="Times New Roman" w:eastAsiaTheme="minorEastAsia"/>
          <w:lang w:eastAsia="zh-CN"/>
        </w:rPr>
        <w:t>工作</w:t>
      </w:r>
      <w:r>
        <w:rPr>
          <w:rFonts w:hint="default" w:ascii="Times New Roman" w:hAnsi="Times New Roman" w:cs="Times New Roman" w:eastAsiaTheme="minorEastAsia"/>
          <w:highlight w:val="none"/>
        </w:rPr>
        <w:t>准备、</w:t>
      </w:r>
      <w:r>
        <w:rPr>
          <w:rFonts w:hint="default" w:ascii="Times New Roman" w:hAnsi="Times New Roman" w:cs="Times New Roman" w:eastAsiaTheme="minorEastAsia"/>
          <w:highlight w:val="none"/>
          <w:lang w:eastAsia="zh-CN"/>
        </w:rPr>
        <w:t>资料收集、补充调查</w:t>
      </w:r>
      <w:r>
        <w:rPr>
          <w:rFonts w:hint="default" w:ascii="Times New Roman" w:hAnsi="Times New Roman" w:cs="Times New Roman" w:eastAsiaTheme="minorEastAsia"/>
          <w:highlight w:val="none"/>
        </w:rPr>
        <w:t>、预案编制、</w:t>
      </w:r>
      <w:r>
        <w:rPr>
          <w:rFonts w:hint="default" w:ascii="Times New Roman" w:hAnsi="Times New Roman" w:cs="Times New Roman" w:eastAsiaTheme="minorEastAsia"/>
          <w:highlight w:val="none"/>
          <w:lang w:eastAsia="zh-CN"/>
        </w:rPr>
        <w:t>审批发布</w:t>
      </w:r>
      <w:r>
        <w:rPr>
          <w:rFonts w:hint="default" w:ascii="Times New Roman" w:hAnsi="Times New Roman" w:cs="Times New Roman" w:eastAsiaTheme="minorEastAsia"/>
          <w:highlight w:val="none"/>
        </w:rPr>
        <w:t>等阶段</w:t>
      </w:r>
      <w:r>
        <w:rPr>
          <w:rFonts w:hint="default" w:ascii="Times New Roman" w:hAnsi="Times New Roman" w:cs="Times New Roman" w:eastAsiaTheme="minorEastAsia"/>
        </w:rPr>
        <w:t>开展</w:t>
      </w:r>
      <w:r>
        <w:rPr>
          <w:rFonts w:hint="default" w:ascii="Times New Roman" w:hAnsi="Times New Roman" w:cs="Times New Roman" w:eastAsiaTheme="minorEastAsia"/>
          <w:highlight w:val="none"/>
        </w:rPr>
        <w:t>，</w:t>
      </w:r>
      <w:r>
        <w:rPr>
          <w:rFonts w:hint="default" w:ascii="Times New Roman" w:hAnsi="Times New Roman" w:cs="Times New Roman" w:eastAsiaTheme="minorEastAsia"/>
          <w:highlight w:val="none"/>
          <w:lang w:eastAsia="zh-CN"/>
        </w:rPr>
        <w:t>工作程序见</w:t>
      </w:r>
      <w:r>
        <w:rPr>
          <w:rFonts w:hint="default" w:ascii="Times New Roman" w:hAnsi="Times New Roman" w:cs="Times New Roman" w:eastAsiaTheme="minorEastAsia"/>
          <w:highlight w:val="none"/>
        </w:rPr>
        <w:t>图1。</w:t>
      </w:r>
    </w:p>
    <w:tbl>
      <w:tblPr>
        <w:tblStyle w:val="1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2" w:type="dxa"/>
          </w:tcPr>
          <w:p>
            <w:pPr>
              <w:ind w:firstLine="0" w:firstLineChars="0"/>
              <w:jc w:val="center"/>
              <w:rPr>
                <w:rFonts w:ascii="Times New Roman" w:hAnsi="Times New Roman" w:cs="Times New Roman" w:eastAsiaTheme="minorEastAsia"/>
                <w:highlight w:val="yellow"/>
              </w:rPr>
            </w:pPr>
            <w:r>
              <w:rPr>
                <w:rFonts w:ascii="Times New Roman" w:hAnsi="Times New Roman" w:cs="Times New Roman"/>
              </w:rPr>
              <w:drawing>
                <wp:inline distT="0" distB="0" distL="114300" distR="114300">
                  <wp:extent cx="3664585" cy="4189730"/>
                  <wp:effectExtent l="0" t="0" r="12065" b="1270"/>
                  <wp:docPr id="8" name="图片 8" descr="技术方案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技术方案_01(1)"/>
                          <pic:cNvPicPr>
                            <a:picLocks noChangeAspect="1"/>
                          </pic:cNvPicPr>
                        </pic:nvPicPr>
                        <pic:blipFill>
                          <a:blip r:embed="rId15"/>
                          <a:srcRect l="9236" t="12486" r="8922" b="22753"/>
                          <a:stretch>
                            <a:fillRect/>
                          </a:stretch>
                        </pic:blipFill>
                        <pic:spPr>
                          <a:xfrm>
                            <a:off x="0" y="0"/>
                            <a:ext cx="3664585" cy="418973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2" w:type="dxa"/>
          </w:tcPr>
          <w:p>
            <w:pPr>
              <w:ind w:firstLine="0" w:firstLineChars="0"/>
              <w:jc w:val="center"/>
              <w:rPr>
                <w:rFonts w:ascii="Times New Roman" w:hAnsi="Times New Roman" w:eastAsia="黑体" w:cs="Times New Roman"/>
                <w:highlight w:val="yellow"/>
              </w:rPr>
            </w:pPr>
            <w:r>
              <w:rPr>
                <w:rFonts w:hint="default" w:ascii="Times New Roman" w:hAnsi="Times New Roman" w:eastAsia="黑体" w:cs="Times New Roman"/>
                <w:highlight w:val="none"/>
              </w:rPr>
              <w:t>图1</w:t>
            </w:r>
            <w:r>
              <w:rPr>
                <w:rFonts w:ascii="Times New Roman" w:hAnsi="Times New Roman" w:eastAsia="黑体" w:cs="Times New Roman"/>
                <w:highlight w:val="none"/>
              </w:rPr>
              <w:t xml:space="preserve"> </w:t>
            </w:r>
            <w:r>
              <w:rPr>
                <w:rFonts w:hint="default" w:ascii="Times New Roman" w:hAnsi="Times New Roman" w:eastAsia="黑体" w:cs="Times New Roman"/>
                <w:highlight w:val="none"/>
                <w:lang w:eastAsia="zh-CN"/>
              </w:rPr>
              <w:t>预案编制流程</w:t>
            </w:r>
            <w:r>
              <w:rPr>
                <w:rFonts w:hint="default" w:ascii="Times New Roman" w:hAnsi="Times New Roman" w:eastAsia="黑体" w:cs="Times New Roman"/>
                <w:highlight w:val="none"/>
              </w:rPr>
              <w:t>图</w:t>
            </w:r>
          </w:p>
        </w:tc>
      </w:tr>
    </w:tbl>
    <w:p>
      <w:pPr>
        <w:pStyle w:val="4"/>
        <w:spacing w:before="157" w:after="157"/>
        <w:outlineLvl w:val="1"/>
        <w:rPr>
          <w:rFonts w:hint="default" w:ascii="Times New Roman" w:hAnsi="Times New Roman" w:cs="Times New Roman"/>
        </w:rPr>
      </w:pPr>
      <w:bookmarkStart w:id="30" w:name="_Toc30905"/>
      <w:r>
        <w:rPr>
          <w:rFonts w:hint="default" w:ascii="Times New Roman" w:hAnsi="Times New Roman" w:eastAsia="黑体" w:cs="Times New Roman"/>
          <w:highlight w:val="none"/>
          <w:lang w:val="en-US" w:eastAsia="zh-CN"/>
        </w:rPr>
        <w:t>5</w:t>
      </w:r>
      <w:r>
        <w:rPr>
          <w:rFonts w:hint="default" w:ascii="Times New Roman" w:hAnsi="Times New Roman" w:cs="Times New Roman"/>
          <w:highlight w:val="none"/>
        </w:rPr>
        <w:t>.</w:t>
      </w:r>
      <w:r>
        <w:rPr>
          <w:rFonts w:hint="default" w:ascii="Times New Roman" w:hAnsi="Times New Roman" w:cs="Times New Roman"/>
        </w:rPr>
        <w:t xml:space="preserve">1 </w:t>
      </w:r>
      <w:r>
        <w:rPr>
          <w:rFonts w:hint="eastAsia" w:ascii="Times New Roman" w:hAnsi="Times New Roman" w:cs="Times New Roman"/>
          <w:lang w:val="en-US" w:eastAsia="zh-CN"/>
        </w:rPr>
        <w:t xml:space="preserve"> </w:t>
      </w:r>
      <w:r>
        <w:rPr>
          <w:rFonts w:hint="default" w:ascii="Times New Roman" w:hAnsi="Times New Roman" w:cs="Times New Roman"/>
          <w:lang w:eastAsia="zh-CN"/>
        </w:rPr>
        <w:t>工作</w:t>
      </w:r>
      <w:r>
        <w:rPr>
          <w:rFonts w:hint="default" w:ascii="Times New Roman" w:hAnsi="Times New Roman" w:cs="Times New Roman"/>
        </w:rPr>
        <w:t>准备</w:t>
      </w:r>
      <w:bookmarkEnd w:id="30"/>
    </w:p>
    <w:p>
      <w:pPr>
        <w:pStyle w:val="5"/>
        <w:spacing w:before="156" w:after="156"/>
        <w:ind w:firstLine="0" w:firstLineChars="0"/>
        <w:rPr>
          <w:rFonts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.1.1</w:t>
      </w:r>
      <w:r>
        <w:rPr>
          <w:rFonts w:hint="eastAsia" w:ascii="Times New Roman" w:hAnsi="Times New Roman" w:cs="Times New Roman"/>
          <w:lang w:val="en-US" w:eastAsia="zh-CN"/>
        </w:rPr>
        <w:t xml:space="preserve">  </w:t>
      </w:r>
      <w:r>
        <w:rPr>
          <w:rFonts w:hint="default" w:ascii="Times New Roman" w:hAnsi="Times New Roman" w:cs="Times New Roman"/>
        </w:rPr>
        <w:t>提出编制方案</w:t>
      </w:r>
    </w:p>
    <w:p>
      <w:pPr>
        <w:ind w:firstLine="420"/>
        <w:rPr>
          <w:rFonts w:hint="default" w:ascii="Times New Roman" w:hAnsi="Times New Roman" w:cs="Times New Roman"/>
          <w:lang w:eastAsia="zh-CN"/>
        </w:rPr>
      </w:pPr>
      <w:r>
        <w:rPr>
          <w:rFonts w:hint="default" w:ascii="Times New Roman" w:hAnsi="Times New Roman" w:cs="Times New Roman"/>
          <w:lang w:eastAsia="zh-CN"/>
        </w:rPr>
        <w:t>省级、地市级、县级、乡镇</w:t>
      </w:r>
      <w:r>
        <w:rPr>
          <w:rFonts w:hint="eastAsia" w:ascii="Times New Roman" w:hAnsi="Times New Roman" w:cs="Times New Roman"/>
          <w:lang w:eastAsia="zh-CN"/>
        </w:rPr>
        <w:t>级</w:t>
      </w:r>
      <w:r>
        <w:rPr>
          <w:rFonts w:hint="default" w:ascii="Times New Roman" w:hAnsi="Times New Roman" w:cs="Times New Roman"/>
          <w:lang w:eastAsia="zh-CN"/>
        </w:rPr>
        <w:t>等突发地质灾害应急预案由本级人民政府或应急组织机构组织编制，确定具体承办部门（单位）与时限要求。</w:t>
      </w:r>
    </w:p>
    <w:p>
      <w:pPr>
        <w:pStyle w:val="5"/>
        <w:ind w:firstLine="0" w:firstLineChars="0"/>
        <w:rPr>
          <w:rFonts w:hint="default" w:ascii="Times New Roman" w:hAnsi="Times New Roman" w:cs="Times New Roman"/>
        </w:rPr>
      </w:pPr>
      <w:r>
        <w:rPr>
          <w:rFonts w:hint="default" w:ascii="Times New Roman" w:hAnsi="Times New Roman" w:eastAsia="宋体" w:cs="Times New Roman"/>
          <w:lang w:eastAsia="zh-CN"/>
        </w:rPr>
        <w:t>5</w:t>
      </w:r>
      <w:r>
        <w:rPr>
          <w:rFonts w:hint="default" w:ascii="Times New Roman" w:hAnsi="Times New Roman" w:cs="Times New Roman"/>
        </w:rPr>
        <w:t>.1.2</w:t>
      </w:r>
      <w:r>
        <w:rPr>
          <w:rFonts w:hint="eastAsia" w:ascii="Times New Roman" w:hAnsi="Times New Roman" w:cs="Times New Roman"/>
          <w:lang w:val="en-US" w:eastAsia="zh-CN"/>
        </w:rPr>
        <w:t xml:space="preserve">  </w:t>
      </w:r>
      <w:r>
        <w:rPr>
          <w:rFonts w:hint="default" w:ascii="Times New Roman" w:hAnsi="Times New Roman" w:cs="Times New Roman"/>
        </w:rPr>
        <w:t>成立编制工作组</w:t>
      </w:r>
    </w:p>
    <w:p>
      <w:pPr>
        <w:ind w:firstLine="420"/>
        <w:rPr>
          <w:rFonts w:hint="default" w:ascii="Times New Roman" w:hAnsi="Times New Roman" w:eastAsia="宋体" w:cs="Times New Roman"/>
          <w:lang w:eastAsia="zh-CN"/>
        </w:rPr>
      </w:pPr>
      <w:r>
        <w:rPr>
          <w:rFonts w:hint="default" w:ascii="Times New Roman" w:hAnsi="Times New Roman" w:cs="Times New Roman"/>
        </w:rPr>
        <w:t>承接突发地质灾害应急预案任务的编制</w:t>
      </w:r>
      <w:r>
        <w:rPr>
          <w:rFonts w:hint="default" w:ascii="Times New Roman" w:hAnsi="Times New Roman" w:cs="Times New Roman"/>
          <w:lang w:eastAsia="zh-CN"/>
        </w:rPr>
        <w:t>部门（</w:t>
      </w:r>
      <w:r>
        <w:rPr>
          <w:rFonts w:hint="default" w:ascii="Times New Roman" w:hAnsi="Times New Roman" w:cs="Times New Roman"/>
        </w:rPr>
        <w:t>单位</w:t>
      </w:r>
      <w:r>
        <w:rPr>
          <w:rFonts w:hint="default" w:ascii="Times New Roman" w:hAnsi="Times New Roman" w:cs="Times New Roman"/>
          <w:lang w:eastAsia="zh-CN"/>
        </w:rPr>
        <w:t>）</w:t>
      </w:r>
      <w:r>
        <w:rPr>
          <w:rFonts w:hint="default" w:ascii="Times New Roman" w:hAnsi="Times New Roman" w:cs="Times New Roman"/>
        </w:rPr>
        <w:t>，</w:t>
      </w:r>
      <w:r>
        <w:rPr>
          <w:rFonts w:hint="default" w:ascii="Times New Roman" w:hAnsi="Times New Roman" w:cs="Times New Roman"/>
          <w:lang w:eastAsia="zh-CN"/>
        </w:rPr>
        <w:t>根据需要</w:t>
      </w:r>
      <w:r>
        <w:rPr>
          <w:rFonts w:hint="default" w:ascii="Times New Roman" w:hAnsi="Times New Roman" w:cs="Times New Roman"/>
        </w:rPr>
        <w:t>成立编制工作组</w:t>
      </w:r>
      <w:r>
        <w:rPr>
          <w:rFonts w:hint="default" w:ascii="Times New Roman" w:hAnsi="Times New Roman" w:cs="Times New Roman"/>
          <w:lang w:eastAsia="zh-CN"/>
        </w:rPr>
        <w:t>，确定编制计划与</w:t>
      </w:r>
      <w:r>
        <w:rPr>
          <w:rFonts w:hint="default" w:ascii="Times New Roman" w:hAnsi="Times New Roman" w:cs="Times New Roman"/>
        </w:rPr>
        <w:t>任务分工</w:t>
      </w:r>
      <w:r>
        <w:rPr>
          <w:rFonts w:hint="default" w:ascii="Times New Roman" w:hAnsi="Times New Roman" w:cs="Times New Roman"/>
          <w:lang w:eastAsia="zh-CN"/>
        </w:rPr>
        <w:t>，吸收有关部门（单位）人员、有关专家及有应急处置工作经验的</w:t>
      </w:r>
      <w:r>
        <w:rPr>
          <w:rFonts w:hint="default" w:ascii="Times New Roman" w:hAnsi="Times New Roman" w:cs="Times New Roman"/>
        </w:rPr>
        <w:t>人员</w:t>
      </w:r>
      <w:r>
        <w:rPr>
          <w:rFonts w:hint="default" w:ascii="Times New Roman" w:hAnsi="Times New Roman" w:cs="Times New Roman"/>
          <w:lang w:eastAsia="zh-CN"/>
        </w:rPr>
        <w:t>参加。</w:t>
      </w:r>
    </w:p>
    <w:p>
      <w:pPr>
        <w:pStyle w:val="4"/>
        <w:ind w:firstLine="0" w:firstLineChars="0"/>
        <w:outlineLvl w:val="1"/>
        <w:rPr>
          <w:rFonts w:ascii="Times New Roman" w:hAnsi="Times New Roman" w:cs="Times New Roman"/>
        </w:rPr>
      </w:pPr>
      <w:bookmarkStart w:id="31" w:name="_Toc14832"/>
      <w:r>
        <w:rPr>
          <w:rFonts w:hint="default" w:ascii="Times New Roman" w:hAnsi="Times New Roman" w:cs="Times New Roman"/>
          <w:lang w:val="en-US" w:eastAsia="zh-CN"/>
        </w:rPr>
        <w:t xml:space="preserve">5.2 </w:t>
      </w:r>
      <w:r>
        <w:rPr>
          <w:rFonts w:hint="eastAsia" w:ascii="Times New Roman" w:hAnsi="Times New Roman" w:cs="Times New Roman"/>
          <w:lang w:val="en-US" w:eastAsia="zh-CN"/>
        </w:rPr>
        <w:t xml:space="preserve"> </w:t>
      </w:r>
      <w:r>
        <w:rPr>
          <w:rFonts w:hint="default" w:ascii="Times New Roman" w:hAnsi="Times New Roman" w:cs="Times New Roman"/>
        </w:rPr>
        <w:t>资料收集</w:t>
      </w:r>
      <w:bookmarkEnd w:id="31"/>
    </w:p>
    <w:p>
      <w:pPr>
        <w:ind w:firstLine="420"/>
        <w:rPr>
          <w:rFonts w:ascii="Times New Roman" w:hAnsi="Times New Roman" w:cs="Times New Roman"/>
        </w:rPr>
      </w:pPr>
      <w:r>
        <w:rPr>
          <w:rFonts w:hint="default" w:ascii="Times New Roman" w:hAnsi="Times New Roman" w:cs="Times New Roman"/>
        </w:rPr>
        <w:t>编制工作组资料收集具体包括：</w:t>
      </w:r>
    </w:p>
    <w:p>
      <w:pPr>
        <w:ind w:firstLine="420"/>
        <w:rPr>
          <w:rFonts w:ascii="Times New Roman" w:hAnsi="Times New Roman" w:cs="Times New Roman"/>
        </w:rPr>
      </w:pPr>
      <w:r>
        <w:rPr>
          <w:rFonts w:hint="default" w:ascii="Times New Roman" w:hAnsi="Times New Roman" w:cs="Times New Roman"/>
        </w:rPr>
        <w:t>a）承担地质灾害防治和应急任务的组织机构、部门、单位及相关制度文件；</w:t>
      </w:r>
    </w:p>
    <w:p>
      <w:pPr>
        <w:ind w:firstLine="420"/>
        <w:rPr>
          <w:rFonts w:ascii="Times New Roman" w:hAnsi="Times New Roman" w:cs="Times New Roman"/>
        </w:rPr>
      </w:pPr>
      <w:r>
        <w:rPr>
          <w:rFonts w:hint="default" w:ascii="Times New Roman" w:hAnsi="Times New Roman" w:cs="Times New Roman"/>
        </w:rPr>
        <w:t>b）与本级突发地质灾害应急预案</w:t>
      </w:r>
      <w:r>
        <w:rPr>
          <w:rFonts w:hint="default" w:ascii="Times New Roman" w:hAnsi="Times New Roman" w:cs="Times New Roman"/>
          <w:lang w:eastAsia="zh-CN"/>
        </w:rPr>
        <w:t>相关的其他</w:t>
      </w:r>
      <w:r>
        <w:rPr>
          <w:rFonts w:hint="default" w:ascii="Times New Roman" w:hAnsi="Times New Roman" w:cs="Times New Roman"/>
        </w:rPr>
        <w:t>应急预案；</w:t>
      </w:r>
    </w:p>
    <w:p>
      <w:pPr>
        <w:ind w:firstLine="420"/>
        <w:rPr>
          <w:rFonts w:hint="default" w:ascii="Times New Roman" w:hAnsi="Times New Roman" w:cs="Times New Roman"/>
        </w:rPr>
      </w:pPr>
      <w:r>
        <w:rPr>
          <w:rFonts w:hint="default" w:ascii="Times New Roman" w:hAnsi="Times New Roman" w:cs="Times New Roman"/>
        </w:rPr>
        <w:t>c）地质灾害风险调查评价</w:t>
      </w:r>
      <w:r>
        <w:rPr>
          <w:rFonts w:hint="default" w:ascii="Times New Roman" w:hAnsi="Times New Roman" w:cs="Times New Roman"/>
          <w:lang w:eastAsia="zh-CN"/>
        </w:rPr>
        <w:t>成果</w:t>
      </w:r>
      <w:r>
        <w:rPr>
          <w:rFonts w:hint="default" w:ascii="Times New Roman" w:hAnsi="Times New Roman" w:cs="Times New Roman"/>
        </w:rPr>
        <w:t>、年度地质灾害防治方案、地质灾害预警预报及响应制度等资料；</w:t>
      </w:r>
    </w:p>
    <w:p>
      <w:pPr>
        <w:ind w:firstLine="420"/>
        <w:rPr>
          <w:rFonts w:hint="eastAsia" w:ascii="Times New Roman" w:hAnsi="Times New Roman" w:eastAsia="宋体" w:cs="Times New Roman"/>
          <w:lang w:val="en-US" w:eastAsia="zh-CN"/>
        </w:rPr>
      </w:pPr>
      <w:r>
        <w:rPr>
          <w:rFonts w:hint="eastAsia" w:ascii="Times New Roman" w:hAnsi="Times New Roman" w:cs="Times New Roman"/>
          <w:lang w:val="en-US" w:eastAsia="zh-CN"/>
        </w:rPr>
        <w:t>d）气象、水文、地震、</w:t>
      </w:r>
      <w:r>
        <w:rPr>
          <w:rFonts w:hint="default" w:ascii="Times New Roman" w:hAnsi="Times New Roman" w:cs="Times New Roman"/>
        </w:rPr>
        <w:t>历史灾</w:t>
      </w:r>
      <w:r>
        <w:rPr>
          <w:rFonts w:hint="eastAsia" w:ascii="Times New Roman" w:hAnsi="Times New Roman" w:cs="Times New Roman"/>
          <w:lang w:eastAsia="zh-CN"/>
        </w:rPr>
        <w:t>（</w:t>
      </w:r>
      <w:r>
        <w:rPr>
          <w:rFonts w:hint="default" w:ascii="Times New Roman" w:hAnsi="Times New Roman" w:cs="Times New Roman"/>
        </w:rPr>
        <w:t>险</w:t>
      </w:r>
      <w:r>
        <w:rPr>
          <w:rFonts w:hint="eastAsia" w:ascii="Times New Roman" w:hAnsi="Times New Roman" w:cs="Times New Roman"/>
          <w:lang w:eastAsia="zh-CN"/>
        </w:rPr>
        <w:t>）</w:t>
      </w:r>
      <w:r>
        <w:rPr>
          <w:rFonts w:hint="default" w:ascii="Times New Roman" w:hAnsi="Times New Roman" w:cs="Times New Roman"/>
        </w:rPr>
        <w:t>情</w:t>
      </w:r>
      <w:r>
        <w:rPr>
          <w:rFonts w:hint="eastAsia" w:ascii="Times New Roman" w:hAnsi="Times New Roman" w:cs="Times New Roman"/>
          <w:lang w:eastAsia="zh-CN"/>
        </w:rPr>
        <w:t>等资料；</w:t>
      </w:r>
    </w:p>
    <w:p>
      <w:pPr>
        <w:ind w:firstLine="420"/>
        <w:rPr>
          <w:rFonts w:hint="default" w:ascii="Times New Roman" w:hAnsi="Times New Roman" w:cs="Times New Roman"/>
        </w:rPr>
      </w:pPr>
      <w:r>
        <w:rPr>
          <w:rFonts w:hint="eastAsia" w:ascii="Times New Roman" w:hAnsi="Times New Roman" w:cs="Times New Roman"/>
          <w:lang w:val="en-US" w:eastAsia="zh-CN"/>
        </w:rPr>
        <w:t>e</w:t>
      </w:r>
      <w:r>
        <w:rPr>
          <w:rFonts w:hint="default" w:ascii="Times New Roman" w:hAnsi="Times New Roman" w:cs="Times New Roman"/>
        </w:rPr>
        <w:t>）地质灾害隐患点分布、驻守支撑技术人员、群测群防员（防灾责任人、监测责任人、监测人员）等</w:t>
      </w:r>
      <w:r>
        <w:rPr>
          <w:rFonts w:hint="eastAsia" w:ascii="Times New Roman" w:hAnsi="Times New Roman" w:cs="Times New Roman"/>
          <w:lang w:eastAsia="zh-CN"/>
        </w:rPr>
        <w:t>资料</w:t>
      </w:r>
      <w:r>
        <w:rPr>
          <w:rFonts w:hint="default" w:ascii="Times New Roman" w:hAnsi="Times New Roman" w:cs="Times New Roman"/>
        </w:rPr>
        <w:t>；</w:t>
      </w:r>
    </w:p>
    <w:p>
      <w:pPr>
        <w:ind w:firstLine="420"/>
        <w:rPr>
          <w:rFonts w:hint="eastAsia" w:ascii="Times New Roman" w:hAnsi="Times New Roman" w:eastAsia="宋体" w:cs="Times New Roman"/>
          <w:lang w:eastAsia="zh-CN"/>
        </w:rPr>
      </w:pPr>
      <w:r>
        <w:rPr>
          <w:rFonts w:hint="eastAsia" w:ascii="Times New Roman" w:hAnsi="Times New Roman" w:cs="Times New Roman"/>
          <w:lang w:val="en-US" w:eastAsia="zh-CN"/>
        </w:rPr>
        <w:t>f</w:t>
      </w:r>
      <w:r>
        <w:rPr>
          <w:rFonts w:hint="default" w:ascii="Times New Roman" w:hAnsi="Times New Roman" w:cs="Times New Roman"/>
        </w:rPr>
        <w:t>）应急抢险救援装备设备、地质灾害专业监测系统及设备、</w:t>
      </w:r>
      <w:r>
        <w:rPr>
          <w:rFonts w:hint="eastAsia" w:ascii="Times New Roman" w:hAnsi="Times New Roman" w:cs="Times New Roman"/>
          <w:lang w:eastAsia="zh-CN"/>
        </w:rPr>
        <w:t>应急避险场所</w:t>
      </w:r>
      <w:r>
        <w:rPr>
          <w:rFonts w:hint="default" w:ascii="Times New Roman" w:hAnsi="Times New Roman" w:cs="Times New Roman"/>
        </w:rPr>
        <w:t>等相关资料</w:t>
      </w:r>
      <w:r>
        <w:rPr>
          <w:rFonts w:hint="eastAsia" w:ascii="Times New Roman" w:hAnsi="Times New Roman" w:cs="Times New Roman"/>
          <w:lang w:eastAsia="zh-CN"/>
        </w:rPr>
        <w:t>；</w:t>
      </w:r>
    </w:p>
    <w:p>
      <w:pPr>
        <w:ind w:firstLine="420"/>
        <w:rPr>
          <w:rFonts w:ascii="Times New Roman" w:hAnsi="Times New Roman" w:cs="Times New Roman"/>
        </w:rPr>
      </w:pPr>
      <w:r>
        <w:rPr>
          <w:rFonts w:hint="eastAsia" w:ascii="Times New Roman" w:hAnsi="Times New Roman" w:cs="Times New Roman"/>
          <w:lang w:val="en-US" w:eastAsia="zh-CN"/>
        </w:rPr>
        <w:t>g</w:t>
      </w:r>
      <w:r>
        <w:rPr>
          <w:rFonts w:hint="default" w:ascii="Times New Roman" w:hAnsi="Times New Roman" w:cs="Times New Roman"/>
        </w:rPr>
        <w:t>）其它。</w:t>
      </w:r>
    </w:p>
    <w:p>
      <w:pPr>
        <w:pStyle w:val="4"/>
        <w:ind w:firstLine="0" w:firstLineChars="0"/>
        <w:outlineLvl w:val="1"/>
        <w:rPr>
          <w:rFonts w:hint="default" w:ascii="Times New Roman" w:hAnsi="Times New Roman" w:eastAsia="宋体" w:cs="Times New Roman"/>
        </w:rPr>
      </w:pPr>
      <w:bookmarkStart w:id="32" w:name="_Toc11737"/>
      <w:r>
        <w:rPr>
          <w:rFonts w:hint="default" w:ascii="Times New Roman" w:hAnsi="Times New Roman" w:cs="Times New Roman"/>
          <w:lang w:val="en-US" w:eastAsia="zh-CN"/>
        </w:rPr>
        <w:t>5</w:t>
      </w:r>
      <w:r>
        <w:rPr>
          <w:rFonts w:hint="default" w:ascii="Times New Roman" w:hAnsi="Times New Roman" w:cs="Times New Roman"/>
        </w:rPr>
        <w:t>.</w:t>
      </w:r>
      <w:r>
        <w:rPr>
          <w:rFonts w:hint="default" w:ascii="Times New Roman" w:hAnsi="Times New Roman" w:cs="Times New Roman"/>
          <w:lang w:val="en-US" w:eastAsia="zh-CN"/>
        </w:rPr>
        <w:t>3</w:t>
      </w:r>
      <w:r>
        <w:rPr>
          <w:rFonts w:hint="default" w:ascii="Times New Roman" w:hAnsi="Times New Roman" w:cs="Times New Roman"/>
        </w:rPr>
        <w:t xml:space="preserve"> </w:t>
      </w:r>
      <w:r>
        <w:rPr>
          <w:rFonts w:hint="eastAsia" w:ascii="Times New Roman" w:hAnsi="Times New Roman" w:cs="Times New Roman"/>
          <w:lang w:val="en-US" w:eastAsia="zh-CN"/>
        </w:rPr>
        <w:t xml:space="preserve"> </w:t>
      </w:r>
      <w:r>
        <w:rPr>
          <w:rFonts w:hint="default" w:ascii="Times New Roman" w:hAnsi="Times New Roman" w:cs="Times New Roman"/>
          <w:lang w:eastAsia="zh-CN"/>
        </w:rPr>
        <w:t>外业</w:t>
      </w:r>
      <w:r>
        <w:rPr>
          <w:rFonts w:hint="default" w:ascii="Times New Roman" w:hAnsi="Times New Roman" w:eastAsia="黑体" w:cs="Times New Roman"/>
          <w:lang w:eastAsia="zh-CN"/>
        </w:rPr>
        <w:t>补</w:t>
      </w:r>
      <w:r>
        <w:rPr>
          <w:rFonts w:hint="default" w:ascii="Times New Roman" w:hAnsi="Times New Roman" w:cs="Times New Roman"/>
          <w:lang w:eastAsia="zh-CN"/>
        </w:rPr>
        <w:t>充调查</w:t>
      </w:r>
      <w:bookmarkEnd w:id="32"/>
    </w:p>
    <w:p>
      <w:pPr>
        <w:ind w:firstLine="420"/>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eastAsia="zh-CN"/>
        </w:rPr>
        <w:t>在资料收集为主的基础上，可开展外业补充调查，内容一般包括：</w:t>
      </w:r>
    </w:p>
    <w:p>
      <w:pPr>
        <w:ind w:firstLine="420"/>
        <w:rPr>
          <w:rFonts w:ascii="Times New Roman" w:hAnsi="Times New Roman" w:cs="Times New Roman"/>
        </w:rPr>
      </w:pPr>
      <w:r>
        <w:rPr>
          <w:rFonts w:hint="default" w:ascii="Times New Roman" w:hAnsi="Times New Roman" w:cs="Times New Roman"/>
          <w:lang w:val="en-US" w:eastAsia="zh-CN"/>
        </w:rPr>
        <w:t>a）</w:t>
      </w:r>
      <w:r>
        <w:rPr>
          <w:rFonts w:hint="default" w:ascii="Times New Roman" w:hAnsi="Times New Roman" w:cs="Times New Roman"/>
        </w:rPr>
        <w:t>地质灾害中</w:t>
      </w:r>
      <w:r>
        <w:rPr>
          <w:rFonts w:hint="default" w:ascii="Times New Roman" w:hAnsi="Times New Roman" w:cs="Times New Roman"/>
          <w:lang w:eastAsia="zh-CN"/>
        </w:rPr>
        <w:t>高</w:t>
      </w:r>
      <w:r>
        <w:rPr>
          <w:rFonts w:hint="default" w:ascii="Times New Roman" w:hAnsi="Times New Roman" w:cs="Times New Roman"/>
        </w:rPr>
        <w:t>易发区、中</w:t>
      </w:r>
      <w:r>
        <w:rPr>
          <w:rFonts w:hint="default" w:ascii="Times New Roman" w:hAnsi="Times New Roman" w:cs="Times New Roman"/>
          <w:lang w:eastAsia="zh-CN"/>
        </w:rPr>
        <w:t>高</w:t>
      </w:r>
      <w:r>
        <w:rPr>
          <w:rFonts w:hint="default" w:ascii="Times New Roman" w:hAnsi="Times New Roman" w:cs="Times New Roman"/>
        </w:rPr>
        <w:t>风险区内</w:t>
      </w:r>
      <w:r>
        <w:rPr>
          <w:rFonts w:hint="default" w:ascii="Times New Roman" w:hAnsi="Times New Roman" w:cs="Times New Roman"/>
          <w:lang w:eastAsia="zh-CN"/>
        </w:rPr>
        <w:t>的重大</w:t>
      </w:r>
      <w:r>
        <w:rPr>
          <w:rFonts w:hint="default" w:ascii="Times New Roman" w:hAnsi="Times New Roman" w:cs="Times New Roman"/>
        </w:rPr>
        <w:t>地质灾害隐患点发展趋势、成灾模式；</w:t>
      </w:r>
    </w:p>
    <w:p>
      <w:pPr>
        <w:ind w:firstLine="420"/>
        <w:rPr>
          <w:rFonts w:ascii="Times New Roman" w:hAnsi="Times New Roman" w:cs="Times New Roman"/>
        </w:rPr>
      </w:pPr>
      <w:r>
        <w:rPr>
          <w:rFonts w:hint="default" w:ascii="Times New Roman" w:hAnsi="Times New Roman" w:cs="Times New Roman"/>
        </w:rPr>
        <w:t>b）各类救援队伍、救灾物资储备、</w:t>
      </w:r>
      <w:r>
        <w:rPr>
          <w:rFonts w:hint="default" w:ascii="Times New Roman" w:hAnsi="Times New Roman" w:cs="Times New Roman"/>
          <w:lang w:eastAsia="zh-CN"/>
        </w:rPr>
        <w:t>工程机械设备、</w:t>
      </w:r>
      <w:r>
        <w:rPr>
          <w:rFonts w:hint="default" w:ascii="Times New Roman" w:hAnsi="Times New Roman" w:cs="Times New Roman"/>
        </w:rPr>
        <w:t>医疗</w:t>
      </w:r>
      <w:r>
        <w:rPr>
          <w:rFonts w:hint="default" w:ascii="Times New Roman" w:hAnsi="Times New Roman" w:cs="Times New Roman"/>
          <w:lang w:eastAsia="zh-CN"/>
        </w:rPr>
        <w:t>防疫、临时安置场所</w:t>
      </w:r>
      <w:r>
        <w:rPr>
          <w:rFonts w:hint="default" w:ascii="Times New Roman" w:hAnsi="Times New Roman" w:cs="Times New Roman"/>
        </w:rPr>
        <w:t>等</w:t>
      </w:r>
      <w:r>
        <w:rPr>
          <w:rFonts w:hint="default" w:ascii="Times New Roman" w:hAnsi="Times New Roman" w:cs="Times New Roman"/>
          <w:lang w:eastAsia="zh-CN"/>
        </w:rPr>
        <w:t>应急</w:t>
      </w:r>
      <w:r>
        <w:rPr>
          <w:rFonts w:hint="default" w:ascii="Times New Roman" w:hAnsi="Times New Roman" w:cs="Times New Roman"/>
        </w:rPr>
        <w:t>能力</w:t>
      </w:r>
      <w:r>
        <w:rPr>
          <w:rFonts w:hint="default" w:ascii="Times New Roman" w:hAnsi="Times New Roman" w:cs="Times New Roman"/>
          <w:lang w:eastAsia="zh-CN"/>
        </w:rPr>
        <w:t>建设</w:t>
      </w:r>
      <w:r>
        <w:rPr>
          <w:rFonts w:hint="default" w:ascii="Times New Roman" w:hAnsi="Times New Roman" w:cs="Times New Roman"/>
        </w:rPr>
        <w:t>现状；</w:t>
      </w:r>
    </w:p>
    <w:p>
      <w:pPr>
        <w:ind w:firstLine="420"/>
        <w:rPr>
          <w:rFonts w:ascii="Times New Roman" w:hAnsi="Times New Roman" w:cs="Times New Roman"/>
        </w:rPr>
      </w:pPr>
      <w:r>
        <w:rPr>
          <w:rFonts w:hint="default" w:ascii="Times New Roman" w:hAnsi="Times New Roman" w:cs="Times New Roman"/>
          <w:lang w:val="en-US" w:eastAsia="zh-CN"/>
        </w:rPr>
        <w:t>c</w:t>
      </w:r>
      <w:r>
        <w:rPr>
          <w:rFonts w:hint="default" w:ascii="Times New Roman" w:hAnsi="Times New Roman" w:cs="Times New Roman"/>
        </w:rPr>
        <w:t>）其它。</w:t>
      </w:r>
    </w:p>
    <w:p>
      <w:pPr>
        <w:pStyle w:val="4"/>
        <w:ind w:firstLine="0" w:firstLineChars="0"/>
        <w:outlineLvl w:val="1"/>
        <w:rPr>
          <w:rFonts w:hint="default" w:ascii="Times New Roman" w:hAnsi="Times New Roman" w:cs="Times New Roman"/>
          <w:lang w:eastAsia="zh-CN"/>
        </w:rPr>
      </w:pPr>
      <w:bookmarkStart w:id="33" w:name="_Toc12771"/>
      <w:r>
        <w:rPr>
          <w:rFonts w:hint="default" w:ascii="Times New Roman" w:hAnsi="Times New Roman" w:cs="Times New Roman"/>
          <w:lang w:val="en-US" w:eastAsia="zh-CN"/>
        </w:rPr>
        <w:t xml:space="preserve">5.4 </w:t>
      </w:r>
      <w:r>
        <w:rPr>
          <w:rFonts w:hint="eastAsia" w:ascii="Times New Roman" w:hAnsi="Times New Roman" w:cs="Times New Roman"/>
          <w:lang w:val="en-US" w:eastAsia="zh-CN"/>
        </w:rPr>
        <w:t xml:space="preserve"> </w:t>
      </w:r>
      <w:r>
        <w:rPr>
          <w:rFonts w:hint="default" w:ascii="Times New Roman" w:hAnsi="Times New Roman" w:cs="Times New Roman"/>
          <w:lang w:eastAsia="zh-CN"/>
        </w:rPr>
        <w:t>分析评估</w:t>
      </w:r>
      <w:bookmarkEnd w:id="33"/>
    </w:p>
    <w:p>
      <w:pPr>
        <w:spacing w:before="156" w:beforeLines="50" w:after="156" w:afterLines="50"/>
        <w:ind w:firstLine="420"/>
        <w:rPr>
          <w:rFonts w:hint="default" w:ascii="Times New Roman" w:hAnsi="Times New Roman" w:eastAsia="宋体" w:cs="Times New Roman"/>
          <w:lang w:eastAsia="zh-CN"/>
        </w:rPr>
      </w:pPr>
      <w:r>
        <w:rPr>
          <w:rFonts w:hint="default" w:ascii="Times New Roman" w:hAnsi="Times New Roman" w:cs="Times New Roman"/>
        </w:rPr>
        <w:t>根据历史地质灾害灾险情发生情况、地质灾害发展趋势，结合各类救援队伍、物资储备、医疗及工程救援能力现状，分析评估不同等级</w:t>
      </w:r>
      <w:r>
        <w:rPr>
          <w:rFonts w:hint="default" w:ascii="Times New Roman" w:hAnsi="Times New Roman" w:cs="Times New Roman"/>
          <w:lang w:eastAsia="zh-CN"/>
        </w:rPr>
        <w:t>、不同类型</w:t>
      </w:r>
      <w:r>
        <w:rPr>
          <w:rFonts w:hint="default" w:ascii="Times New Roman" w:hAnsi="Times New Roman" w:cs="Times New Roman"/>
        </w:rPr>
        <w:t>的地质灾害发生后，所需应对处置的各类抢险救援队伍、应急装备、救援物资及人员安置场所等，</w:t>
      </w:r>
      <w:r>
        <w:rPr>
          <w:rFonts w:hint="default" w:ascii="Times New Roman" w:hAnsi="Times New Roman" w:cs="Times New Roman"/>
          <w:lang w:eastAsia="zh-CN"/>
        </w:rPr>
        <w:t>作为应急预案中涉及专项工作组设立、预防措施、预警响应、应急响应启动条件、现场处置、应急保障等编制依据。</w:t>
      </w:r>
    </w:p>
    <w:p>
      <w:pPr>
        <w:pStyle w:val="4"/>
        <w:spacing w:before="156" w:after="156"/>
        <w:outlineLvl w:val="1"/>
        <w:rPr>
          <w:rFonts w:ascii="Times New Roman" w:hAnsi="Times New Roman" w:cs="Times New Roman"/>
        </w:rPr>
      </w:pPr>
      <w:bookmarkStart w:id="34" w:name="_Toc13098"/>
      <w:r>
        <w:rPr>
          <w:rFonts w:hint="default" w:ascii="Times New Roman" w:hAnsi="Times New Roman" w:cs="Times New Roman"/>
          <w:lang w:val="en-US" w:eastAsia="zh-CN"/>
        </w:rPr>
        <w:t>5</w:t>
      </w:r>
      <w:r>
        <w:rPr>
          <w:rFonts w:ascii="Times New Roman" w:hAnsi="Times New Roman" w:cs="Times New Roman"/>
        </w:rPr>
        <w:t>.</w:t>
      </w:r>
      <w:r>
        <w:rPr>
          <w:rFonts w:hint="default" w:ascii="Times New Roman" w:hAnsi="Times New Roman" w:cs="Times New Roman"/>
          <w:lang w:val="en-US" w:eastAsia="zh-CN"/>
        </w:rPr>
        <w:t>5</w:t>
      </w:r>
      <w:r>
        <w:rPr>
          <w:rFonts w:hint="eastAsia" w:ascii="Times New Roman" w:hAnsi="Times New Roman" w:cs="Times New Roman"/>
          <w:lang w:val="en-US" w:eastAsia="zh-CN"/>
        </w:rPr>
        <w:t xml:space="preserve"> </w:t>
      </w:r>
      <w:r>
        <w:rPr>
          <w:rFonts w:ascii="Times New Roman" w:hAnsi="Times New Roman" w:cs="Times New Roman"/>
        </w:rPr>
        <w:t xml:space="preserve"> 预案编制</w:t>
      </w:r>
      <w:bookmarkEnd w:id="34"/>
    </w:p>
    <w:p>
      <w:pPr>
        <w:ind w:firstLine="420"/>
        <w:rPr>
          <w:rFonts w:hint="default" w:ascii="Times New Roman" w:hAnsi="Times New Roman" w:cs="Times New Roman"/>
          <w:highlight w:val="none"/>
        </w:rPr>
      </w:pPr>
      <w:r>
        <w:rPr>
          <w:rFonts w:hint="default" w:ascii="Times New Roman" w:hAnsi="Times New Roman" w:cs="Times New Roman"/>
          <w:highlight w:val="none"/>
        </w:rPr>
        <w:t>编制</w:t>
      </w:r>
      <w:r>
        <w:rPr>
          <w:rFonts w:hint="default" w:ascii="Times New Roman" w:hAnsi="Times New Roman" w:cs="Times New Roman"/>
        </w:rPr>
        <w:t>工作组应根据</w:t>
      </w:r>
      <w:r>
        <w:rPr>
          <w:rFonts w:hint="default" w:ascii="Times New Roman" w:hAnsi="Times New Roman" w:cs="Times New Roman"/>
          <w:lang w:eastAsia="zh-CN"/>
        </w:rPr>
        <w:t>资料收集、补充</w:t>
      </w:r>
      <w:r>
        <w:rPr>
          <w:rFonts w:hint="default" w:ascii="Times New Roman" w:hAnsi="Times New Roman" w:cs="Times New Roman"/>
        </w:rPr>
        <w:t>调查、分析评估论证成果，在符合地质灾害防治与应急相关制度、机制文件的基础上编制突发地质灾害应急预案。</w:t>
      </w:r>
      <w:r>
        <w:rPr>
          <w:rFonts w:hint="default" w:ascii="Times New Roman" w:hAnsi="Times New Roman" w:cs="Times New Roman"/>
          <w:highlight w:val="none"/>
        </w:rPr>
        <w:t>编制过程中，应充分征求</w:t>
      </w:r>
      <w:r>
        <w:rPr>
          <w:rFonts w:hint="default" w:ascii="Times New Roman" w:hAnsi="Times New Roman" w:cs="Times New Roman"/>
          <w:highlight w:val="none"/>
          <w:lang w:eastAsia="zh-CN"/>
        </w:rPr>
        <w:t>其他相关</w:t>
      </w:r>
      <w:r>
        <w:rPr>
          <w:rFonts w:hint="default" w:ascii="Times New Roman" w:hAnsi="Times New Roman" w:cs="Times New Roman"/>
          <w:highlight w:val="none"/>
        </w:rPr>
        <w:t>部门</w:t>
      </w:r>
      <w:r>
        <w:rPr>
          <w:rFonts w:hint="default" w:ascii="Times New Roman" w:hAnsi="Times New Roman" w:cs="Times New Roman"/>
          <w:highlight w:val="none"/>
          <w:lang w:eastAsia="zh-CN"/>
        </w:rPr>
        <w:t>（单位）</w:t>
      </w:r>
      <w:r>
        <w:rPr>
          <w:rFonts w:hint="default" w:ascii="Times New Roman" w:hAnsi="Times New Roman" w:cs="Times New Roman"/>
          <w:highlight w:val="none"/>
        </w:rPr>
        <w:t>意见。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ind w:left="0" w:right="0" w:firstLine="0" w:firstLineChars="0"/>
        <w:rPr>
          <w:rFonts w:hint="default" w:ascii="Times New Roman" w:hAnsi="Times New Roman" w:cs="Times New Roman"/>
          <w:kern w:val="2"/>
          <w:sz w:val="21"/>
          <w:lang w:eastAsia="zh-CN" w:bidi="ar-SA"/>
        </w:rPr>
      </w:pPr>
      <w:r>
        <w:rPr>
          <w:rFonts w:hint="default" w:ascii="Times New Roman" w:hAnsi="Times New Roman" w:cs="Times New Roman"/>
          <w:kern w:val="2"/>
          <w:sz w:val="21"/>
          <w:lang w:val="en-US" w:eastAsia="zh-CN" w:bidi="ar-SA"/>
        </w:rPr>
        <w:t xml:space="preserve">5.5.1 </w:t>
      </w:r>
      <w:r>
        <w:rPr>
          <w:rFonts w:hint="eastAsia" w:ascii="Times New Roman" w:hAnsi="Times New Roman" w:cs="Times New Roman"/>
          <w:kern w:val="2"/>
          <w:sz w:val="21"/>
          <w:lang w:val="en-US" w:eastAsia="zh-CN" w:bidi="ar-SA"/>
        </w:rPr>
        <w:t xml:space="preserve"> </w:t>
      </w:r>
      <w:r>
        <w:rPr>
          <w:rFonts w:hint="default" w:ascii="Times New Roman" w:hAnsi="Times New Roman" w:cs="Times New Roman"/>
          <w:highlight w:val="none"/>
          <w:lang w:eastAsia="zh-CN" w:bidi="ar-SA"/>
        </w:rPr>
        <w:t>省级和地市级突发地质灾害应急预案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auto"/>
        <w:spacing w:before="156" w:beforeLines="50" w:beforeAutospacing="0" w:after="156" w:afterLines="50" w:afterAutospacing="0"/>
        <w:ind w:left="0" w:right="0" w:firstLine="420" w:firstLineChars="0"/>
        <w:rPr>
          <w:rFonts w:hint="default" w:ascii="Times New Roman" w:hAnsi="Times New Roman" w:eastAsia="宋体" w:cs="Times New Roman"/>
          <w:i w:val="0"/>
          <w:iCs w:val="0"/>
          <w:caps w:val="0"/>
          <w:spacing w:val="0"/>
          <w:kern w:val="2"/>
          <w:sz w:val="21"/>
          <w:szCs w:val="24"/>
          <w:shd w:val="clear"/>
          <w:lang w:bidi="ar-SA"/>
        </w:rPr>
      </w:pPr>
      <w:r>
        <w:rPr>
          <w:rFonts w:hint="default" w:ascii="Times New Roman" w:hAnsi="Times New Roman" w:eastAsia="宋体" w:cs="Times New Roman"/>
          <w:i w:val="0"/>
          <w:iCs w:val="0"/>
          <w:caps w:val="0"/>
          <w:color w:val="auto"/>
          <w:spacing w:val="0"/>
          <w:kern w:val="2"/>
          <w:sz w:val="21"/>
          <w:szCs w:val="24"/>
          <w:shd w:val="clear" w:fill="auto"/>
          <w:lang w:bidi="ar-SA"/>
        </w:rPr>
        <w:t>侧重明确</w:t>
      </w:r>
      <w:r>
        <w:rPr>
          <w:rFonts w:hint="default" w:ascii="Times New Roman" w:hAnsi="Times New Roman" w:cs="Times New Roman"/>
          <w:i w:val="0"/>
          <w:iCs w:val="0"/>
          <w:caps w:val="0"/>
          <w:spacing w:val="0"/>
          <w:kern w:val="2"/>
          <w:sz w:val="21"/>
          <w:szCs w:val="24"/>
          <w:shd w:val="clear"/>
          <w:lang w:eastAsia="zh-CN" w:bidi="ar-SA"/>
        </w:rPr>
        <w:t>地质灾害的应对原则、</w:t>
      </w:r>
      <w:r>
        <w:rPr>
          <w:rFonts w:hint="default" w:ascii="Times New Roman" w:hAnsi="Times New Roman" w:eastAsia="宋体" w:cs="Times New Roman"/>
          <w:i w:val="0"/>
          <w:iCs w:val="0"/>
          <w:caps w:val="0"/>
          <w:color w:val="auto"/>
          <w:spacing w:val="0"/>
          <w:kern w:val="2"/>
          <w:sz w:val="21"/>
          <w:szCs w:val="24"/>
          <w:shd w:val="clear" w:fill="auto"/>
          <w:lang w:bidi="ar-SA"/>
        </w:rPr>
        <w:t>组织指挥机制、</w:t>
      </w:r>
      <w:r>
        <w:rPr>
          <w:rFonts w:hint="default" w:ascii="Times New Roman" w:hAnsi="Times New Roman" w:cs="Times New Roman"/>
          <w:i w:val="0"/>
          <w:iCs w:val="0"/>
          <w:caps w:val="0"/>
          <w:spacing w:val="0"/>
          <w:kern w:val="2"/>
          <w:sz w:val="21"/>
          <w:szCs w:val="24"/>
          <w:shd w:val="clear"/>
          <w:lang w:eastAsia="zh-CN" w:bidi="ar-SA"/>
        </w:rPr>
        <w:t>预警和应急响应分级标准</w:t>
      </w:r>
      <w:r>
        <w:rPr>
          <w:rFonts w:hint="default" w:ascii="Times New Roman" w:hAnsi="Times New Roman" w:eastAsia="宋体" w:cs="Times New Roman"/>
          <w:i w:val="0"/>
          <w:iCs w:val="0"/>
          <w:caps w:val="0"/>
          <w:color w:val="auto"/>
          <w:spacing w:val="0"/>
          <w:kern w:val="2"/>
          <w:sz w:val="21"/>
          <w:szCs w:val="24"/>
          <w:shd w:val="clear" w:fill="auto"/>
          <w:lang w:bidi="ar-SA"/>
        </w:rPr>
        <w:t>、</w:t>
      </w:r>
      <w:r>
        <w:rPr>
          <w:rFonts w:hint="default" w:ascii="Times New Roman" w:hAnsi="Times New Roman" w:cs="Times New Roman"/>
          <w:i w:val="0"/>
          <w:iCs w:val="0"/>
          <w:caps w:val="0"/>
          <w:spacing w:val="0"/>
          <w:kern w:val="2"/>
          <w:sz w:val="21"/>
          <w:szCs w:val="24"/>
          <w:shd w:val="clear"/>
          <w:lang w:eastAsia="zh-CN" w:bidi="ar-SA"/>
        </w:rPr>
        <w:t>信息报告与应急保障要求、各级</w:t>
      </w:r>
      <w:r>
        <w:rPr>
          <w:rFonts w:hint="default" w:ascii="Times New Roman" w:hAnsi="Times New Roman" w:eastAsia="宋体" w:cs="Times New Roman"/>
          <w:i w:val="0"/>
          <w:iCs w:val="0"/>
          <w:caps w:val="0"/>
          <w:color w:val="auto"/>
          <w:spacing w:val="0"/>
          <w:kern w:val="2"/>
          <w:sz w:val="21"/>
          <w:szCs w:val="24"/>
          <w:shd w:val="clear" w:fill="auto"/>
          <w:lang w:bidi="ar-SA"/>
        </w:rPr>
        <w:t>人民政府</w:t>
      </w:r>
      <w:r>
        <w:rPr>
          <w:rFonts w:hint="default" w:ascii="Times New Roman" w:hAnsi="Times New Roman" w:cs="Times New Roman"/>
          <w:i w:val="0"/>
          <w:iCs w:val="0"/>
          <w:caps w:val="0"/>
          <w:spacing w:val="0"/>
          <w:kern w:val="2"/>
          <w:sz w:val="21"/>
          <w:szCs w:val="24"/>
          <w:shd w:val="clear"/>
          <w:lang w:eastAsia="zh-CN" w:bidi="ar-SA"/>
        </w:rPr>
        <w:t>及相关部门职责</w:t>
      </w:r>
      <w:r>
        <w:rPr>
          <w:rFonts w:hint="default" w:ascii="Times New Roman" w:hAnsi="Times New Roman" w:eastAsia="宋体" w:cs="Times New Roman"/>
          <w:i w:val="0"/>
          <w:iCs w:val="0"/>
          <w:caps w:val="0"/>
          <w:color w:val="auto"/>
          <w:spacing w:val="0"/>
          <w:kern w:val="2"/>
          <w:sz w:val="21"/>
          <w:szCs w:val="24"/>
          <w:shd w:val="clear" w:fill="auto"/>
          <w:lang w:bidi="ar-SA"/>
        </w:rPr>
        <w:t>等，重点规范省级层面应对行动，体现</w:t>
      </w:r>
      <w:r>
        <w:rPr>
          <w:rFonts w:hint="default" w:ascii="Times New Roman" w:hAnsi="Times New Roman" w:cs="Times New Roman"/>
          <w:i w:val="0"/>
          <w:iCs w:val="0"/>
          <w:caps w:val="0"/>
          <w:spacing w:val="0"/>
          <w:kern w:val="2"/>
          <w:sz w:val="21"/>
          <w:szCs w:val="24"/>
          <w:shd w:val="clear"/>
          <w:lang w:eastAsia="zh-CN" w:bidi="ar-SA"/>
        </w:rPr>
        <w:t>指导性</w:t>
      </w:r>
      <w:r>
        <w:rPr>
          <w:rFonts w:hint="default" w:ascii="Times New Roman" w:hAnsi="Times New Roman" w:eastAsia="宋体" w:cs="Times New Roman"/>
          <w:i w:val="0"/>
          <w:iCs w:val="0"/>
          <w:caps w:val="0"/>
          <w:color w:val="auto"/>
          <w:spacing w:val="0"/>
          <w:kern w:val="2"/>
          <w:sz w:val="21"/>
          <w:szCs w:val="24"/>
          <w:shd w:val="clear" w:fill="auto"/>
          <w:lang w:bidi="ar-SA"/>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ind w:left="0" w:right="0" w:firstLine="0" w:firstLineChars="0"/>
        <w:rPr>
          <w:rFonts w:hint="default" w:ascii="Times New Roman" w:hAnsi="Times New Roman" w:cs="Times New Roman"/>
          <w:i w:val="0"/>
          <w:iCs w:val="0"/>
          <w:caps w:val="0"/>
          <w:spacing w:val="0"/>
          <w:kern w:val="2"/>
          <w:sz w:val="21"/>
          <w:szCs w:val="24"/>
          <w:shd w:val="clear"/>
          <w:lang w:val="en-US" w:eastAsia="zh-CN" w:bidi="ar-SA"/>
        </w:rPr>
      </w:pPr>
      <w:r>
        <w:rPr>
          <w:rFonts w:hint="default" w:ascii="Times New Roman" w:hAnsi="Times New Roman" w:cs="Times New Roman"/>
          <w:i w:val="0"/>
          <w:iCs w:val="0"/>
          <w:caps w:val="0"/>
          <w:spacing w:val="0"/>
          <w:kern w:val="2"/>
          <w:sz w:val="21"/>
          <w:szCs w:val="24"/>
          <w:shd w:val="clear"/>
          <w:lang w:val="en-US" w:eastAsia="zh-CN" w:bidi="ar-SA"/>
        </w:rPr>
        <w:t>5.5.2</w:t>
      </w:r>
      <w:r>
        <w:rPr>
          <w:rFonts w:hint="eastAsia" w:ascii="Times New Roman" w:hAnsi="Times New Roman" w:cs="Times New Roman"/>
          <w:i w:val="0"/>
          <w:iCs w:val="0"/>
          <w:caps w:val="0"/>
          <w:spacing w:val="0"/>
          <w:kern w:val="2"/>
          <w:sz w:val="21"/>
          <w:szCs w:val="24"/>
          <w:shd w:val="clear"/>
          <w:lang w:val="en-US" w:eastAsia="zh-CN" w:bidi="ar-SA"/>
        </w:rPr>
        <w:t xml:space="preserve">  </w:t>
      </w:r>
      <w:r>
        <w:rPr>
          <w:rFonts w:hint="default" w:ascii="Times New Roman" w:hAnsi="Times New Roman" w:cs="Times New Roman"/>
          <w:i w:val="0"/>
          <w:iCs w:val="0"/>
          <w:caps w:val="0"/>
          <w:spacing w:val="0"/>
          <w:kern w:val="2"/>
          <w:sz w:val="21"/>
          <w:szCs w:val="24"/>
          <w:shd w:val="clear"/>
          <w:lang w:val="en-US" w:eastAsia="zh-CN" w:bidi="ar-SA"/>
        </w:rPr>
        <w:t>县级突发地质灾害应急预案</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default" w:ascii="Times New Roman" w:hAnsi="Times New Roman" w:eastAsia="宋体" w:cs="Times New Roman"/>
          <w:i w:val="0"/>
          <w:iCs w:val="0"/>
          <w:caps w:val="0"/>
          <w:color w:val="auto"/>
          <w:spacing w:val="0"/>
          <w:kern w:val="2"/>
          <w:sz w:val="21"/>
          <w:szCs w:val="24"/>
          <w:shd w:val="clear" w:fill="auto"/>
          <w:lang w:bidi="ar-SA"/>
        </w:rPr>
      </w:pPr>
      <w:r>
        <w:rPr>
          <w:rFonts w:hint="default" w:ascii="Times New Roman" w:hAnsi="Times New Roman" w:cs="Times New Roman"/>
          <w:i w:val="0"/>
          <w:iCs w:val="0"/>
          <w:caps w:val="0"/>
          <w:spacing w:val="0"/>
          <w:kern w:val="2"/>
          <w:sz w:val="21"/>
          <w:szCs w:val="24"/>
          <w:shd w:val="clear"/>
          <w:lang w:eastAsia="zh-CN" w:bidi="ar-SA"/>
        </w:rPr>
        <w:t>侧重</w:t>
      </w:r>
      <w:r>
        <w:rPr>
          <w:rFonts w:hint="default" w:ascii="Times New Roman" w:hAnsi="Times New Roman" w:eastAsia="宋体" w:cs="Times New Roman"/>
          <w:i w:val="0"/>
          <w:iCs w:val="0"/>
          <w:caps w:val="0"/>
          <w:color w:val="auto"/>
          <w:spacing w:val="0"/>
          <w:kern w:val="2"/>
          <w:sz w:val="21"/>
          <w:szCs w:val="24"/>
          <w:shd w:val="clear" w:fill="auto"/>
          <w:lang w:bidi="ar-SA"/>
        </w:rPr>
        <w:t>明确突发</w:t>
      </w:r>
      <w:r>
        <w:rPr>
          <w:rFonts w:hint="default" w:ascii="Times New Roman" w:hAnsi="Times New Roman" w:cs="Times New Roman"/>
          <w:i w:val="0"/>
          <w:iCs w:val="0"/>
          <w:caps w:val="0"/>
          <w:spacing w:val="0"/>
          <w:kern w:val="2"/>
          <w:sz w:val="21"/>
          <w:szCs w:val="24"/>
          <w:shd w:val="clear"/>
          <w:lang w:eastAsia="zh-CN" w:bidi="ar-SA"/>
        </w:rPr>
        <w:t>地质灾害</w:t>
      </w:r>
      <w:r>
        <w:rPr>
          <w:rFonts w:hint="default" w:ascii="Times New Roman" w:hAnsi="Times New Roman" w:eastAsia="宋体" w:cs="Times New Roman"/>
          <w:i w:val="0"/>
          <w:iCs w:val="0"/>
          <w:caps w:val="0"/>
          <w:color w:val="auto"/>
          <w:spacing w:val="0"/>
          <w:kern w:val="2"/>
          <w:sz w:val="21"/>
          <w:szCs w:val="24"/>
          <w:shd w:val="clear" w:fill="auto"/>
          <w:lang w:bidi="ar-SA"/>
        </w:rPr>
        <w:t>的组织指挥机制、风险管控、监测预警、信息报告、组织自救互救、</w:t>
      </w:r>
      <w:r>
        <w:rPr>
          <w:rFonts w:hint="eastAsia" w:ascii="Times New Roman" w:hAnsi="Times New Roman" w:cs="Times New Roman"/>
          <w:i w:val="0"/>
          <w:iCs w:val="0"/>
          <w:caps w:val="0"/>
          <w:color w:val="auto"/>
          <w:spacing w:val="0"/>
          <w:kern w:val="2"/>
          <w:sz w:val="21"/>
          <w:szCs w:val="24"/>
          <w:shd w:val="clear" w:fill="auto"/>
          <w:lang w:eastAsia="zh-CN" w:bidi="ar-SA"/>
        </w:rPr>
        <w:t>抢险</w:t>
      </w:r>
      <w:r>
        <w:rPr>
          <w:rFonts w:hint="default" w:ascii="Times New Roman" w:hAnsi="Times New Roman" w:eastAsia="宋体" w:cs="Times New Roman"/>
          <w:i w:val="0"/>
          <w:iCs w:val="0"/>
          <w:caps w:val="0"/>
          <w:color w:val="auto"/>
          <w:spacing w:val="0"/>
          <w:kern w:val="2"/>
          <w:sz w:val="21"/>
          <w:szCs w:val="24"/>
          <w:shd w:val="clear" w:fill="auto"/>
          <w:lang w:bidi="ar-SA"/>
        </w:rPr>
        <w:t>处置措施、</w:t>
      </w:r>
      <w:r>
        <w:rPr>
          <w:rFonts w:hint="eastAsia" w:ascii="Times New Roman" w:hAnsi="Times New Roman" w:cs="Times New Roman"/>
          <w:i w:val="0"/>
          <w:iCs w:val="0"/>
          <w:caps w:val="0"/>
          <w:color w:val="auto"/>
          <w:spacing w:val="0"/>
          <w:kern w:val="2"/>
          <w:sz w:val="21"/>
          <w:szCs w:val="24"/>
          <w:shd w:val="clear" w:fill="auto"/>
          <w:lang w:eastAsia="zh-CN" w:bidi="ar-SA"/>
        </w:rPr>
        <w:t>交通</w:t>
      </w:r>
      <w:r>
        <w:rPr>
          <w:rFonts w:hint="default" w:ascii="Times New Roman" w:hAnsi="Times New Roman" w:eastAsia="宋体" w:cs="Times New Roman"/>
          <w:i w:val="0"/>
          <w:iCs w:val="0"/>
          <w:caps w:val="0"/>
          <w:color w:val="auto"/>
          <w:spacing w:val="0"/>
          <w:kern w:val="2"/>
          <w:sz w:val="21"/>
          <w:szCs w:val="24"/>
          <w:shd w:val="clear" w:fill="auto"/>
          <w:lang w:bidi="ar-SA"/>
        </w:rPr>
        <w:t>管控、队伍物资保障</w:t>
      </w:r>
      <w:r>
        <w:rPr>
          <w:rFonts w:hint="eastAsia" w:ascii="Times New Roman" w:hAnsi="Times New Roman" w:cs="Times New Roman"/>
          <w:i w:val="0"/>
          <w:iCs w:val="0"/>
          <w:caps w:val="0"/>
          <w:color w:val="auto"/>
          <w:spacing w:val="0"/>
          <w:kern w:val="2"/>
          <w:sz w:val="21"/>
          <w:szCs w:val="24"/>
          <w:shd w:val="clear" w:fill="auto"/>
          <w:lang w:eastAsia="zh-CN" w:bidi="ar-SA"/>
        </w:rPr>
        <w:t>、大型装备调派</w:t>
      </w:r>
      <w:r>
        <w:rPr>
          <w:rFonts w:hint="default" w:ascii="Times New Roman" w:hAnsi="Times New Roman" w:eastAsia="宋体" w:cs="Times New Roman"/>
          <w:i w:val="0"/>
          <w:iCs w:val="0"/>
          <w:caps w:val="0"/>
          <w:color w:val="auto"/>
          <w:spacing w:val="0"/>
          <w:kern w:val="2"/>
          <w:sz w:val="21"/>
          <w:szCs w:val="24"/>
          <w:shd w:val="clear" w:fill="auto"/>
          <w:lang w:bidi="ar-SA"/>
        </w:rPr>
        <w:t>等内容，重点规范县级层面应对行动，落实相关任务，细化工作流程，体现应急处置的主体职责和针对性、</w:t>
      </w:r>
      <w:r>
        <w:rPr>
          <w:rFonts w:hint="default" w:ascii="Times New Roman" w:hAnsi="Times New Roman" w:cs="Times New Roman"/>
          <w:i w:val="0"/>
          <w:iCs w:val="0"/>
          <w:caps w:val="0"/>
          <w:spacing w:val="0"/>
          <w:kern w:val="2"/>
          <w:sz w:val="21"/>
          <w:szCs w:val="24"/>
          <w:shd w:val="clear"/>
          <w:lang w:eastAsia="zh-CN" w:bidi="ar-SA"/>
        </w:rPr>
        <w:t>实用</w:t>
      </w:r>
      <w:r>
        <w:rPr>
          <w:rFonts w:hint="default" w:ascii="Times New Roman" w:hAnsi="Times New Roman" w:eastAsia="宋体" w:cs="Times New Roman"/>
          <w:i w:val="0"/>
          <w:iCs w:val="0"/>
          <w:caps w:val="0"/>
          <w:color w:val="auto"/>
          <w:spacing w:val="0"/>
          <w:kern w:val="2"/>
          <w:sz w:val="21"/>
          <w:szCs w:val="24"/>
          <w:shd w:val="clear" w:fill="auto"/>
          <w:lang w:bidi="ar-SA"/>
        </w:rPr>
        <w:t>性。</w:t>
      </w:r>
    </w:p>
    <w:p>
      <w:pPr>
        <w:pStyle w:val="5"/>
        <w:spacing w:before="156" w:after="156"/>
        <w:ind w:firstLine="0" w:firstLineChars="0"/>
        <w:rPr>
          <w:rFonts w:hint="default" w:ascii="Times New Roman" w:hAnsi="Times New Roman" w:cs="Times New Roman"/>
          <w:i w:val="0"/>
          <w:iCs w:val="0"/>
          <w:caps w:val="0"/>
          <w:spacing w:val="0"/>
          <w:kern w:val="2"/>
          <w:sz w:val="21"/>
          <w:szCs w:val="24"/>
          <w:shd w:val="clear"/>
          <w:lang w:val="en-US" w:eastAsia="zh-CN" w:bidi="ar-SA"/>
        </w:rPr>
      </w:pPr>
      <w:r>
        <w:rPr>
          <w:rFonts w:hint="default" w:ascii="Times New Roman" w:hAnsi="Times New Roman" w:cs="Times New Roman"/>
          <w:i w:val="0"/>
          <w:iCs w:val="0"/>
          <w:caps w:val="0"/>
          <w:spacing w:val="0"/>
          <w:kern w:val="2"/>
          <w:sz w:val="21"/>
          <w:szCs w:val="24"/>
          <w:shd w:val="clear"/>
          <w:lang w:val="en-US" w:eastAsia="zh-CN" w:bidi="ar-SA"/>
        </w:rPr>
        <w:t>5.5.</w:t>
      </w:r>
      <w:r>
        <w:rPr>
          <w:rFonts w:hint="eastAsia" w:ascii="Times New Roman" w:hAnsi="Times New Roman" w:cs="Times New Roman"/>
          <w:i w:val="0"/>
          <w:iCs w:val="0"/>
          <w:caps w:val="0"/>
          <w:spacing w:val="0"/>
          <w:kern w:val="2"/>
          <w:sz w:val="21"/>
          <w:szCs w:val="24"/>
          <w:shd w:val="clear"/>
          <w:lang w:val="en-US" w:eastAsia="zh-CN" w:bidi="ar-SA"/>
        </w:rPr>
        <w:t xml:space="preserve">3  </w:t>
      </w:r>
      <w:r>
        <w:rPr>
          <w:rFonts w:hint="default" w:ascii="Times New Roman" w:hAnsi="Times New Roman" w:cs="Times New Roman"/>
          <w:i w:val="0"/>
          <w:iCs w:val="0"/>
          <w:caps w:val="0"/>
          <w:spacing w:val="0"/>
          <w:kern w:val="2"/>
          <w:sz w:val="21"/>
          <w:szCs w:val="24"/>
          <w:shd w:val="clear"/>
          <w:lang w:val="en-US" w:eastAsia="zh-CN" w:bidi="ar-SA"/>
        </w:rPr>
        <w:t>乡镇</w:t>
      </w:r>
      <w:r>
        <w:rPr>
          <w:rFonts w:hint="eastAsia" w:ascii="Times New Roman" w:hAnsi="Times New Roman" w:cs="Times New Roman"/>
          <w:i w:val="0"/>
          <w:iCs w:val="0"/>
          <w:caps w:val="0"/>
          <w:spacing w:val="0"/>
          <w:kern w:val="2"/>
          <w:sz w:val="21"/>
          <w:szCs w:val="24"/>
          <w:shd w:val="clear"/>
          <w:lang w:val="en-US" w:eastAsia="zh-CN" w:bidi="ar-SA"/>
        </w:rPr>
        <w:t>级</w:t>
      </w:r>
      <w:r>
        <w:rPr>
          <w:rFonts w:hint="default" w:ascii="Times New Roman" w:hAnsi="Times New Roman" w:cs="Times New Roman"/>
          <w:i w:val="0"/>
          <w:iCs w:val="0"/>
          <w:caps w:val="0"/>
          <w:spacing w:val="0"/>
          <w:kern w:val="2"/>
          <w:sz w:val="21"/>
          <w:szCs w:val="24"/>
          <w:shd w:val="clear"/>
          <w:lang w:val="en-US" w:eastAsia="zh-CN" w:bidi="ar-SA"/>
        </w:rPr>
        <w:t>突发地质灾害应急预案</w:t>
      </w:r>
    </w:p>
    <w:p>
      <w:pPr>
        <w:spacing w:before="156" w:beforeLines="50" w:after="156" w:afterLines="50"/>
        <w:ind w:firstLine="420"/>
        <w:rPr>
          <w:rFonts w:hint="default" w:ascii="Times New Roman" w:hAnsi="Times New Roman" w:cs="Times New Roman"/>
          <w:i w:val="0"/>
          <w:iCs w:val="0"/>
          <w:caps w:val="0"/>
          <w:spacing w:val="0"/>
          <w:kern w:val="2"/>
          <w:sz w:val="21"/>
          <w:szCs w:val="24"/>
          <w:shd w:val="clear"/>
          <w:lang w:val="en-US" w:eastAsia="zh-CN" w:bidi="ar-SA"/>
        </w:rPr>
      </w:pPr>
      <w:r>
        <w:rPr>
          <w:rFonts w:hint="default" w:ascii="Times New Roman" w:hAnsi="Times New Roman" w:cs="Times New Roman"/>
          <w:i w:val="0"/>
          <w:iCs w:val="0"/>
          <w:caps w:val="0"/>
          <w:spacing w:val="0"/>
          <w:kern w:val="2"/>
          <w:sz w:val="21"/>
          <w:szCs w:val="24"/>
          <w:shd w:val="clear"/>
          <w:lang w:eastAsia="zh-CN" w:bidi="ar-SA"/>
        </w:rPr>
        <w:t>侧重</w:t>
      </w:r>
      <w:r>
        <w:rPr>
          <w:rFonts w:hint="default" w:ascii="Times New Roman" w:hAnsi="Times New Roman" w:eastAsia="宋体" w:cs="Times New Roman"/>
          <w:i w:val="0"/>
          <w:iCs w:val="0"/>
          <w:caps w:val="0"/>
          <w:spacing w:val="0"/>
          <w:kern w:val="2"/>
          <w:sz w:val="21"/>
          <w:szCs w:val="24"/>
          <w:shd w:val="clear"/>
          <w:lang w:bidi="ar-SA"/>
        </w:rPr>
        <w:t>明确突发</w:t>
      </w:r>
      <w:r>
        <w:rPr>
          <w:rFonts w:hint="default" w:ascii="Times New Roman" w:hAnsi="Times New Roman" w:cs="Times New Roman"/>
          <w:i w:val="0"/>
          <w:iCs w:val="0"/>
          <w:caps w:val="0"/>
          <w:spacing w:val="0"/>
          <w:kern w:val="2"/>
          <w:sz w:val="21"/>
          <w:szCs w:val="24"/>
          <w:shd w:val="clear"/>
          <w:lang w:eastAsia="zh-CN" w:bidi="ar-SA"/>
        </w:rPr>
        <w:t>地质灾害</w:t>
      </w:r>
      <w:r>
        <w:rPr>
          <w:rFonts w:hint="default" w:ascii="Times New Roman" w:hAnsi="Times New Roman" w:eastAsia="宋体" w:cs="Times New Roman"/>
          <w:i w:val="0"/>
          <w:iCs w:val="0"/>
          <w:caps w:val="0"/>
          <w:spacing w:val="0"/>
          <w:kern w:val="2"/>
          <w:sz w:val="21"/>
          <w:szCs w:val="24"/>
          <w:shd w:val="clear"/>
          <w:lang w:bidi="ar-SA"/>
        </w:rPr>
        <w:t>的组织指挥机制、</w:t>
      </w:r>
      <w:r>
        <w:rPr>
          <w:rFonts w:hint="default" w:ascii="Times New Roman" w:hAnsi="Times New Roman" w:cs="Times New Roman"/>
          <w:i w:val="0"/>
          <w:iCs w:val="0"/>
          <w:caps w:val="0"/>
          <w:spacing w:val="0"/>
          <w:kern w:val="2"/>
          <w:sz w:val="21"/>
          <w:szCs w:val="24"/>
          <w:shd w:val="clear"/>
          <w:lang w:eastAsia="zh-CN" w:bidi="ar-SA"/>
        </w:rPr>
        <w:t>组织自救互救、现场</w:t>
      </w:r>
      <w:r>
        <w:rPr>
          <w:rFonts w:hint="eastAsia" w:ascii="Times New Roman" w:hAnsi="Times New Roman" w:cs="Times New Roman"/>
          <w:i w:val="0"/>
          <w:iCs w:val="0"/>
          <w:caps w:val="0"/>
          <w:spacing w:val="0"/>
          <w:kern w:val="2"/>
          <w:sz w:val="21"/>
          <w:szCs w:val="24"/>
          <w:shd w:val="clear"/>
          <w:lang w:eastAsia="zh-CN" w:bidi="ar-SA"/>
        </w:rPr>
        <w:t>临时</w:t>
      </w:r>
      <w:r>
        <w:rPr>
          <w:rFonts w:hint="default" w:ascii="Times New Roman" w:hAnsi="Times New Roman" w:cs="Times New Roman"/>
          <w:i w:val="0"/>
          <w:iCs w:val="0"/>
          <w:caps w:val="0"/>
          <w:spacing w:val="0"/>
          <w:kern w:val="2"/>
          <w:sz w:val="21"/>
          <w:szCs w:val="24"/>
          <w:shd w:val="clear"/>
          <w:lang w:eastAsia="zh-CN" w:bidi="ar-SA"/>
        </w:rPr>
        <w:t>处置、群众转移安置等内容，</w:t>
      </w:r>
      <w:r>
        <w:rPr>
          <w:rFonts w:hint="default" w:ascii="Times New Roman" w:hAnsi="Times New Roman" w:eastAsia="宋体" w:cs="Times New Roman"/>
          <w:i w:val="0"/>
          <w:iCs w:val="0"/>
          <w:caps w:val="0"/>
          <w:spacing w:val="0"/>
          <w:kern w:val="2"/>
          <w:sz w:val="21"/>
          <w:szCs w:val="24"/>
          <w:shd w:val="clear"/>
          <w:lang w:bidi="ar-SA"/>
        </w:rPr>
        <w:t>重点规范</w:t>
      </w:r>
      <w:r>
        <w:rPr>
          <w:rFonts w:hint="default" w:ascii="Times New Roman" w:hAnsi="Times New Roman" w:cs="Times New Roman"/>
          <w:i w:val="0"/>
          <w:iCs w:val="0"/>
          <w:caps w:val="0"/>
          <w:spacing w:val="0"/>
          <w:kern w:val="2"/>
          <w:sz w:val="21"/>
          <w:szCs w:val="24"/>
          <w:shd w:val="clear"/>
          <w:lang w:eastAsia="zh-CN" w:bidi="ar-SA"/>
        </w:rPr>
        <w:t>地质灾害发生后的先期处置</w:t>
      </w:r>
      <w:r>
        <w:rPr>
          <w:rFonts w:hint="default" w:ascii="Times New Roman" w:hAnsi="Times New Roman" w:eastAsia="宋体" w:cs="Times New Roman"/>
          <w:i w:val="0"/>
          <w:iCs w:val="0"/>
          <w:caps w:val="0"/>
          <w:spacing w:val="0"/>
          <w:kern w:val="2"/>
          <w:sz w:val="21"/>
          <w:szCs w:val="24"/>
          <w:shd w:val="clear"/>
          <w:lang w:bidi="ar-SA"/>
        </w:rPr>
        <w:t>行动，体现</w:t>
      </w:r>
      <w:r>
        <w:rPr>
          <w:rFonts w:hint="default" w:ascii="Times New Roman" w:hAnsi="Times New Roman" w:cs="Times New Roman"/>
          <w:i w:val="0"/>
          <w:iCs w:val="0"/>
          <w:caps w:val="0"/>
          <w:spacing w:val="0"/>
          <w:kern w:val="2"/>
          <w:sz w:val="21"/>
          <w:szCs w:val="24"/>
          <w:shd w:val="clear"/>
          <w:lang w:eastAsia="zh-CN" w:bidi="ar-SA"/>
        </w:rPr>
        <w:t>出</w:t>
      </w:r>
      <w:r>
        <w:rPr>
          <w:rFonts w:hint="default" w:ascii="Times New Roman" w:hAnsi="Times New Roman" w:eastAsia="宋体" w:cs="Times New Roman"/>
          <w:i w:val="0"/>
          <w:iCs w:val="0"/>
          <w:caps w:val="0"/>
          <w:spacing w:val="0"/>
          <w:kern w:val="2"/>
          <w:sz w:val="21"/>
          <w:szCs w:val="24"/>
          <w:shd w:val="clear"/>
          <w:lang w:bidi="ar-SA"/>
        </w:rPr>
        <w:t>针对性</w:t>
      </w:r>
      <w:r>
        <w:rPr>
          <w:rFonts w:hint="default" w:ascii="Times New Roman" w:hAnsi="Times New Roman" w:cs="Times New Roman"/>
          <w:i w:val="0"/>
          <w:iCs w:val="0"/>
          <w:caps w:val="0"/>
          <w:spacing w:val="0"/>
          <w:kern w:val="2"/>
          <w:sz w:val="21"/>
          <w:szCs w:val="24"/>
          <w:shd w:val="clear"/>
          <w:lang w:eastAsia="zh-CN" w:bidi="ar-SA"/>
        </w:rPr>
        <w:t>和</w:t>
      </w:r>
      <w:r>
        <w:rPr>
          <w:rFonts w:hint="default" w:ascii="Times New Roman" w:hAnsi="Times New Roman" w:eastAsia="宋体" w:cs="Times New Roman"/>
          <w:i w:val="0"/>
          <w:iCs w:val="0"/>
          <w:caps w:val="0"/>
          <w:spacing w:val="0"/>
          <w:kern w:val="2"/>
          <w:sz w:val="21"/>
          <w:szCs w:val="24"/>
          <w:shd w:val="clear"/>
          <w:lang w:bidi="ar-SA"/>
        </w:rPr>
        <w:t>可操作性</w:t>
      </w:r>
      <w:r>
        <w:rPr>
          <w:rFonts w:hint="default" w:ascii="Times New Roman" w:hAnsi="Times New Roman" w:eastAsia="宋体" w:cs="Times New Roman"/>
          <w:i w:val="0"/>
          <w:iCs w:val="0"/>
          <w:caps w:val="0"/>
          <w:color w:val="auto"/>
          <w:spacing w:val="0"/>
          <w:sz w:val="21"/>
          <w:szCs w:val="24"/>
          <w:shd w:val="clear" w:fill="auto"/>
        </w:rPr>
        <w:t>。</w:t>
      </w:r>
    </w:p>
    <w:p>
      <w:pPr>
        <w:pStyle w:val="4"/>
        <w:spacing w:before="156" w:after="156"/>
        <w:outlineLvl w:val="1"/>
        <w:rPr>
          <w:rFonts w:hint="default" w:ascii="Times New Roman" w:hAnsi="Times New Roman" w:eastAsia="黑体" w:cs="Times New Roman"/>
          <w:lang w:eastAsia="zh-CN"/>
        </w:rPr>
      </w:pPr>
      <w:bookmarkStart w:id="35" w:name="_Toc16660"/>
      <w:r>
        <w:rPr>
          <w:rFonts w:hint="default" w:ascii="Times New Roman" w:hAnsi="Times New Roman" w:cs="Times New Roman"/>
          <w:highlight w:val="none"/>
          <w:lang w:eastAsia="zh-CN"/>
        </w:rPr>
        <w:t>5</w:t>
      </w:r>
      <w:r>
        <w:rPr>
          <w:rFonts w:ascii="Times New Roman" w:hAnsi="Times New Roman" w:cs="Times New Roman"/>
          <w:highlight w:val="none"/>
        </w:rPr>
        <w:t>.</w:t>
      </w:r>
      <w:r>
        <w:rPr>
          <w:rFonts w:hint="default" w:ascii="Times New Roman" w:hAnsi="Times New Roman" w:cs="Times New Roman"/>
          <w:highlight w:val="none"/>
          <w:lang w:val="en-US" w:eastAsia="zh-CN"/>
        </w:rPr>
        <w:t>6</w:t>
      </w:r>
      <w:r>
        <w:rPr>
          <w:rFonts w:ascii="Times New Roman" w:hAnsi="Times New Roman" w:cs="Times New Roman"/>
          <w:highlight w:val="none"/>
        </w:rPr>
        <w:t xml:space="preserve"> </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lang w:eastAsia="zh-CN"/>
        </w:rPr>
        <w:t>审</w:t>
      </w:r>
      <w:r>
        <w:rPr>
          <w:rFonts w:hint="default" w:ascii="Times New Roman" w:hAnsi="Times New Roman" w:cs="Times New Roman"/>
          <w:lang w:eastAsia="zh-CN"/>
        </w:rPr>
        <w:t>批发布</w:t>
      </w:r>
      <w:bookmarkEnd w:id="35"/>
    </w:p>
    <w:p>
      <w:pPr>
        <w:pStyle w:val="5"/>
        <w:spacing w:before="156" w:after="156"/>
        <w:ind w:firstLine="0" w:firstLineChars="0"/>
        <w:rPr>
          <w:rFonts w:ascii="Times New Roman" w:hAnsi="Times New Roman" w:cs="Times New Roman"/>
        </w:rPr>
      </w:pPr>
      <w:r>
        <w:rPr>
          <w:rFonts w:hint="default" w:ascii="Times New Roman" w:hAnsi="Times New Roman" w:cs="Times New Roman"/>
          <w:lang w:val="en-US" w:eastAsia="zh-CN"/>
        </w:rPr>
        <w:t>5.6.1</w:t>
      </w:r>
      <w:r>
        <w:rPr>
          <w:rFonts w:hint="eastAsia" w:ascii="Times New Roman" w:hAnsi="Times New Roman" w:cs="Times New Roman"/>
          <w:lang w:val="en-US" w:eastAsia="zh-CN"/>
        </w:rPr>
        <w:t xml:space="preserve">  </w:t>
      </w:r>
      <w:r>
        <w:rPr>
          <w:rFonts w:hint="default" w:ascii="Times New Roman" w:hAnsi="Times New Roman" w:cs="Times New Roman"/>
        </w:rPr>
        <w:t>专家评审</w:t>
      </w:r>
    </w:p>
    <w:p>
      <w:pPr>
        <w:ind w:firstLine="420"/>
        <w:rPr>
          <w:rFonts w:ascii="Times New Roman" w:hAnsi="Times New Roman" w:cs="Times New Roman" w:eastAsiaTheme="minorEastAsia"/>
        </w:rPr>
      </w:pPr>
      <w:r>
        <w:rPr>
          <w:rFonts w:hint="eastAsia" w:ascii="Times New Roman" w:hAnsi="Times New Roman" w:cs="Times New Roman" w:eastAsiaTheme="minorEastAsia"/>
          <w:lang w:eastAsia="zh-CN"/>
        </w:rPr>
        <w:t>本级人民政府或应急组织机构</w:t>
      </w:r>
      <w:r>
        <w:rPr>
          <w:rFonts w:hint="default" w:ascii="Times New Roman" w:hAnsi="Times New Roman" w:cs="Times New Roman" w:eastAsiaTheme="minorEastAsia"/>
          <w:lang w:eastAsia="zh-CN"/>
        </w:rPr>
        <w:t>应</w:t>
      </w:r>
      <w:r>
        <w:rPr>
          <w:rFonts w:ascii="Times New Roman" w:hAnsi="Times New Roman" w:cs="Times New Roman" w:eastAsiaTheme="minorEastAsia"/>
        </w:rPr>
        <w:t>组织</w:t>
      </w:r>
      <w:r>
        <w:rPr>
          <w:rFonts w:hint="default" w:ascii="Times New Roman" w:hAnsi="Times New Roman" w:cs="Times New Roman" w:eastAsiaTheme="minorEastAsia"/>
        </w:rPr>
        <w:t>不少于3名</w:t>
      </w:r>
      <w:r>
        <w:rPr>
          <w:rFonts w:hint="default" w:ascii="Times New Roman" w:hAnsi="Times New Roman" w:cs="Times New Roman" w:eastAsiaTheme="minorEastAsia"/>
          <w:lang w:eastAsia="zh-CN"/>
        </w:rPr>
        <w:t>（单数人员）</w:t>
      </w:r>
      <w:r>
        <w:rPr>
          <w:rFonts w:hint="default" w:ascii="Times New Roman" w:hAnsi="Times New Roman" w:cs="Times New Roman" w:eastAsiaTheme="minorEastAsia"/>
        </w:rPr>
        <w:t>地质灾害</w:t>
      </w:r>
      <w:r>
        <w:rPr>
          <w:rFonts w:hint="default" w:ascii="Times New Roman" w:hAnsi="Times New Roman" w:cs="Times New Roman" w:eastAsiaTheme="minorEastAsia"/>
          <w:lang w:eastAsia="zh-CN"/>
        </w:rPr>
        <w:t>防治、应急管理等</w:t>
      </w:r>
      <w:r>
        <w:rPr>
          <w:rFonts w:hint="default" w:ascii="Times New Roman" w:hAnsi="Times New Roman" w:cs="Times New Roman" w:eastAsiaTheme="minorEastAsia"/>
        </w:rPr>
        <w:t>行业</w:t>
      </w:r>
      <w:r>
        <w:rPr>
          <w:rFonts w:ascii="Times New Roman" w:hAnsi="Times New Roman" w:cs="Times New Roman" w:eastAsiaTheme="minorEastAsia"/>
        </w:rPr>
        <w:t>专家</w:t>
      </w:r>
      <w:r>
        <w:rPr>
          <w:rFonts w:hint="default" w:ascii="Times New Roman" w:hAnsi="Times New Roman" w:cs="Times New Roman" w:eastAsiaTheme="minorEastAsia"/>
          <w:lang w:eastAsia="zh-CN"/>
        </w:rPr>
        <w:t>，邀请同级政府相关部门代表</w:t>
      </w:r>
      <w:r>
        <w:rPr>
          <w:rFonts w:hint="eastAsia" w:ascii="Times New Roman" w:hAnsi="Times New Roman" w:cs="Times New Roman" w:eastAsiaTheme="minorEastAsia"/>
          <w:lang w:eastAsia="zh-CN"/>
        </w:rPr>
        <w:t>、上级有关部门代表</w:t>
      </w:r>
      <w:r>
        <w:rPr>
          <w:rFonts w:hint="default" w:ascii="Times New Roman" w:hAnsi="Times New Roman" w:cs="Times New Roman" w:eastAsiaTheme="minorEastAsia"/>
          <w:lang w:eastAsia="zh-CN"/>
        </w:rPr>
        <w:t>，</w:t>
      </w:r>
      <w:r>
        <w:rPr>
          <w:rFonts w:ascii="Times New Roman" w:hAnsi="Times New Roman" w:cs="Times New Roman" w:eastAsiaTheme="minorEastAsia"/>
        </w:rPr>
        <w:t>开展突发地质灾害应急预案评审工作，</w:t>
      </w:r>
      <w:r>
        <w:rPr>
          <w:rFonts w:hint="default" w:ascii="Times New Roman" w:hAnsi="Times New Roman" w:cs="Times New Roman" w:eastAsiaTheme="minorEastAsia"/>
        </w:rPr>
        <w:t>重点从预案合法性、完整性、针对性、操作性、衔接性等方面进行评审，提出专家评审意见。</w:t>
      </w:r>
    </w:p>
    <w:p>
      <w:pPr>
        <w:pStyle w:val="5"/>
        <w:ind w:firstLine="0" w:firstLineChars="0"/>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eastAsia="黑体" w:cs="Times New Roman"/>
        </w:rPr>
        <w:t>.</w:t>
      </w:r>
      <w:r>
        <w:rPr>
          <w:rFonts w:hint="default" w:ascii="Times New Roman" w:hAnsi="Times New Roman" w:cs="Times New Roman"/>
          <w:lang w:val="en-US" w:eastAsia="zh-CN"/>
        </w:rPr>
        <w:t>6.2</w:t>
      </w:r>
      <w:r>
        <w:rPr>
          <w:rFonts w:hint="default" w:ascii="Times New Roman" w:hAnsi="Times New Roman" w:eastAsia="黑体" w:cs="Times New Roman"/>
        </w:rPr>
        <w:t xml:space="preserve"> </w:t>
      </w:r>
      <w:r>
        <w:rPr>
          <w:rFonts w:hint="eastAsia" w:ascii="Times New Roman" w:hAnsi="Times New Roman" w:cs="Times New Roman"/>
          <w:lang w:val="en-US" w:eastAsia="zh-CN"/>
        </w:rPr>
        <w:t xml:space="preserve"> </w:t>
      </w:r>
      <w:r>
        <w:rPr>
          <w:rFonts w:hint="default" w:ascii="Times New Roman" w:hAnsi="Times New Roman" w:eastAsia="黑体" w:cs="Times New Roman"/>
        </w:rPr>
        <w:t>审批</w:t>
      </w:r>
    </w:p>
    <w:p>
      <w:pPr>
        <w:ind w:firstLine="420"/>
        <w:rPr>
          <w:rFonts w:ascii="Times New Roman" w:hAnsi="Times New Roman" w:cs="Times New Roman" w:eastAsiaTheme="minorEastAsia"/>
        </w:rPr>
      </w:pPr>
      <w:r>
        <w:rPr>
          <w:rFonts w:hint="default" w:ascii="Times New Roman" w:hAnsi="Times New Roman" w:cs="Times New Roman" w:eastAsiaTheme="minorEastAsia"/>
        </w:rPr>
        <w:t>编制</w:t>
      </w:r>
      <w:r>
        <w:rPr>
          <w:rFonts w:hint="default" w:ascii="Times New Roman" w:hAnsi="Times New Roman" w:cs="Times New Roman" w:eastAsiaTheme="minorEastAsia"/>
          <w:lang w:eastAsia="zh-CN"/>
        </w:rPr>
        <w:t>部门（</w:t>
      </w:r>
      <w:r>
        <w:rPr>
          <w:rFonts w:hint="default" w:ascii="Times New Roman" w:hAnsi="Times New Roman" w:cs="Times New Roman" w:eastAsiaTheme="minorEastAsia"/>
        </w:rPr>
        <w:t>单位</w:t>
      </w:r>
      <w:r>
        <w:rPr>
          <w:rFonts w:hint="default" w:ascii="Times New Roman" w:hAnsi="Times New Roman" w:cs="Times New Roman" w:eastAsiaTheme="minorEastAsia"/>
          <w:lang w:eastAsia="zh-CN"/>
        </w:rPr>
        <w:t>）</w:t>
      </w:r>
      <w:r>
        <w:rPr>
          <w:rFonts w:hint="default" w:ascii="Times New Roman" w:hAnsi="Times New Roman" w:cs="Times New Roman" w:eastAsiaTheme="minorEastAsia"/>
        </w:rPr>
        <w:t>根据</w:t>
      </w:r>
      <w:r>
        <w:rPr>
          <w:rFonts w:hint="default" w:ascii="Times New Roman" w:hAnsi="Times New Roman" w:cs="Times New Roman" w:eastAsiaTheme="minorEastAsia"/>
          <w:lang w:eastAsia="zh-CN"/>
        </w:rPr>
        <w:t>其他相关</w:t>
      </w:r>
      <w:r>
        <w:rPr>
          <w:rFonts w:hint="default" w:ascii="Times New Roman" w:hAnsi="Times New Roman" w:cs="Times New Roman" w:eastAsiaTheme="minorEastAsia"/>
        </w:rPr>
        <w:t>部门及专家意见修改完善后</w:t>
      </w:r>
      <w:r>
        <w:rPr>
          <w:rFonts w:hint="default" w:ascii="Times New Roman" w:hAnsi="Times New Roman" w:cs="Times New Roman" w:eastAsiaTheme="minorEastAsia"/>
          <w:lang w:eastAsia="zh-CN"/>
        </w:rPr>
        <w:t>，提交</w:t>
      </w:r>
      <w:r>
        <w:rPr>
          <w:rFonts w:hint="default" w:ascii="Times New Roman" w:hAnsi="Times New Roman" w:cs="Times New Roman" w:eastAsiaTheme="minorEastAsia"/>
        </w:rPr>
        <w:t>本级人民政府应急管理部门</w:t>
      </w:r>
      <w:r>
        <w:rPr>
          <w:rFonts w:hint="default" w:ascii="Times New Roman" w:hAnsi="Times New Roman" w:cs="Times New Roman" w:eastAsiaTheme="minorEastAsia"/>
          <w:lang w:eastAsia="zh-CN"/>
        </w:rPr>
        <w:t>衔接协调</w:t>
      </w:r>
      <w:r>
        <w:rPr>
          <w:rFonts w:hint="default" w:ascii="Times New Roman" w:hAnsi="Times New Roman" w:cs="Times New Roman" w:eastAsiaTheme="minorEastAsia"/>
        </w:rPr>
        <w:t>后，</w:t>
      </w:r>
      <w:r>
        <w:rPr>
          <w:rFonts w:hint="eastAsia" w:ascii="Times New Roman" w:hAnsi="Times New Roman" w:cs="Times New Roman" w:eastAsiaTheme="minorEastAsia"/>
          <w:lang w:eastAsia="zh-CN"/>
        </w:rPr>
        <w:t>报应急组织机构，按程序经</w:t>
      </w:r>
      <w:r>
        <w:rPr>
          <w:rFonts w:hint="default" w:ascii="Times New Roman" w:hAnsi="Times New Roman" w:cs="Times New Roman" w:eastAsiaTheme="minorEastAsia"/>
        </w:rPr>
        <w:t>本级人民</w:t>
      </w:r>
      <w:r>
        <w:rPr>
          <w:rFonts w:hint="default" w:ascii="Times New Roman" w:hAnsi="Times New Roman" w:cs="Times New Roman" w:eastAsiaTheme="minorEastAsia"/>
          <w:lang w:eastAsia="zh-CN"/>
        </w:rPr>
        <w:t>政府</w:t>
      </w:r>
      <w:r>
        <w:rPr>
          <w:rFonts w:hint="default" w:ascii="Times New Roman" w:hAnsi="Times New Roman" w:cs="Times New Roman" w:eastAsiaTheme="minorEastAsia"/>
          <w:lang w:val="en-US" w:eastAsia="zh-CN"/>
        </w:rPr>
        <w:t>审批</w:t>
      </w:r>
      <w:r>
        <w:rPr>
          <w:rFonts w:hint="default" w:ascii="Times New Roman" w:hAnsi="Times New Roman" w:cs="Times New Roman" w:eastAsiaTheme="minorEastAsia"/>
        </w:rPr>
        <w:t>。</w:t>
      </w:r>
    </w:p>
    <w:p>
      <w:pPr>
        <w:pStyle w:val="5"/>
        <w:ind w:firstLine="0" w:firstLineChars="0"/>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eastAsia="黑体" w:cs="Times New Roman"/>
          <w:lang w:val="en-US" w:eastAsia="zh-CN"/>
        </w:rPr>
        <w:t>.</w:t>
      </w:r>
      <w:r>
        <w:rPr>
          <w:rFonts w:hint="default" w:ascii="Times New Roman" w:hAnsi="Times New Roman" w:cs="Times New Roman"/>
          <w:lang w:val="en-US" w:eastAsia="zh-CN"/>
        </w:rPr>
        <w:t>6</w:t>
      </w:r>
      <w:r>
        <w:rPr>
          <w:rFonts w:hint="default" w:ascii="Times New Roman" w:hAnsi="Times New Roman" w:eastAsia="黑体" w:cs="Times New Roman"/>
          <w:lang w:val="en-US" w:eastAsia="zh-CN"/>
        </w:rPr>
        <w:t>.3</w:t>
      </w:r>
      <w:r>
        <w:rPr>
          <w:rFonts w:hint="default" w:ascii="Times New Roman" w:hAnsi="Times New Roman" w:eastAsia="黑体" w:cs="Times New Roman"/>
        </w:rPr>
        <w:t xml:space="preserve"> </w:t>
      </w:r>
      <w:r>
        <w:rPr>
          <w:rFonts w:hint="eastAsia" w:ascii="Times New Roman" w:hAnsi="Times New Roman" w:cs="Times New Roman"/>
          <w:lang w:val="en-US" w:eastAsia="zh-CN"/>
        </w:rPr>
        <w:t xml:space="preserve"> </w:t>
      </w:r>
      <w:r>
        <w:rPr>
          <w:rFonts w:hint="default" w:ascii="Times New Roman" w:hAnsi="Times New Roman" w:eastAsia="黑体" w:cs="Times New Roman"/>
        </w:rPr>
        <w:t>公布</w:t>
      </w:r>
    </w:p>
    <w:p>
      <w:pPr>
        <w:ind w:firstLine="420"/>
        <w:rPr>
          <w:rFonts w:ascii="Times New Roman" w:hAnsi="Times New Roman" w:eastAsia="黑体" w:cs="Times New Roman"/>
        </w:rPr>
      </w:pPr>
      <w:r>
        <w:rPr>
          <w:rFonts w:hint="default" w:ascii="Times New Roman" w:hAnsi="Times New Roman" w:cs="Times New Roman" w:eastAsiaTheme="minorEastAsia"/>
        </w:rPr>
        <w:t>突发地质灾害应急预案审批通过后，</w:t>
      </w:r>
      <w:r>
        <w:rPr>
          <w:rFonts w:hint="default" w:ascii="Times New Roman" w:hAnsi="Times New Roman" w:cs="Times New Roman" w:eastAsiaTheme="minorEastAsia"/>
          <w:lang w:eastAsia="zh-CN"/>
        </w:rPr>
        <w:t>以本级人民政府办公厅（室）或地质灾害应急组织机构名义</w:t>
      </w:r>
      <w:r>
        <w:rPr>
          <w:rFonts w:hint="default" w:ascii="Times New Roman" w:hAnsi="Times New Roman" w:cs="Times New Roman" w:eastAsiaTheme="minorEastAsia"/>
        </w:rPr>
        <w:t>印发，并依法向社会公布</w:t>
      </w:r>
      <w:r>
        <w:rPr>
          <w:rFonts w:hint="default" w:ascii="Times New Roman" w:hAnsi="Times New Roman" w:cs="Times New Roman" w:eastAsiaTheme="minorEastAsia"/>
          <w:lang w:eastAsia="zh-CN"/>
        </w:rPr>
        <w:t>，其中</w:t>
      </w:r>
      <w:r>
        <w:rPr>
          <w:rFonts w:hint="default" w:ascii="Times New Roman" w:hAnsi="Times New Roman" w:cs="Times New Roman" w:eastAsiaTheme="minorEastAsia"/>
        </w:rPr>
        <w:t>涉</w:t>
      </w:r>
      <w:r>
        <w:rPr>
          <w:rFonts w:hint="default" w:ascii="Times New Roman" w:hAnsi="Times New Roman" w:cs="Times New Roman" w:eastAsiaTheme="minorEastAsia"/>
          <w:lang w:eastAsia="zh-CN"/>
        </w:rPr>
        <w:t>密的</w:t>
      </w:r>
      <w:r>
        <w:rPr>
          <w:rFonts w:hint="default" w:ascii="Times New Roman" w:hAnsi="Times New Roman" w:cs="Times New Roman" w:eastAsiaTheme="minorEastAsia"/>
        </w:rPr>
        <w:t>可按保密要求不予公布。</w:t>
      </w:r>
    </w:p>
    <w:p>
      <w:pPr>
        <w:pStyle w:val="5"/>
        <w:ind w:firstLine="0" w:firstLineChars="0"/>
        <w:rPr>
          <w:rFonts w:hint="default" w:ascii="Times New Roman" w:hAnsi="Times New Roman" w:eastAsia="黑体" w:cs="Times New Roman"/>
        </w:rPr>
      </w:pPr>
      <w:r>
        <w:rPr>
          <w:rFonts w:hint="default" w:ascii="Times New Roman" w:hAnsi="Times New Roman" w:cs="Times New Roman"/>
          <w:lang w:val="en-US" w:eastAsia="zh-CN"/>
        </w:rPr>
        <w:t>5</w:t>
      </w:r>
      <w:r>
        <w:rPr>
          <w:rFonts w:hint="default" w:ascii="Times New Roman" w:hAnsi="Times New Roman" w:eastAsia="黑体" w:cs="Times New Roman"/>
          <w:lang w:val="en-US" w:eastAsia="zh-CN"/>
        </w:rPr>
        <w:t>.</w:t>
      </w:r>
      <w:r>
        <w:rPr>
          <w:rFonts w:hint="default" w:ascii="Times New Roman" w:hAnsi="Times New Roman" w:cs="Times New Roman"/>
          <w:lang w:val="en-US" w:eastAsia="zh-CN"/>
        </w:rPr>
        <w:t>6</w:t>
      </w:r>
      <w:r>
        <w:rPr>
          <w:rFonts w:hint="default" w:ascii="Times New Roman" w:hAnsi="Times New Roman" w:eastAsia="黑体" w:cs="Times New Roman"/>
          <w:lang w:val="en-US" w:eastAsia="zh-CN"/>
        </w:rPr>
        <w:t>.4</w:t>
      </w:r>
      <w:r>
        <w:rPr>
          <w:rFonts w:hint="default" w:ascii="Times New Roman" w:hAnsi="Times New Roman" w:eastAsia="黑体" w:cs="Times New Roman"/>
        </w:rPr>
        <w:t xml:space="preserve"> </w:t>
      </w:r>
      <w:r>
        <w:rPr>
          <w:rFonts w:hint="eastAsia" w:ascii="Times New Roman" w:hAnsi="Times New Roman" w:cs="Times New Roman"/>
          <w:lang w:val="en-US" w:eastAsia="zh-CN"/>
        </w:rPr>
        <w:t xml:space="preserve"> </w:t>
      </w:r>
      <w:r>
        <w:rPr>
          <w:rFonts w:hint="default" w:ascii="Times New Roman" w:hAnsi="Times New Roman" w:eastAsia="黑体" w:cs="Times New Roman"/>
        </w:rPr>
        <w:t>备案</w:t>
      </w:r>
    </w:p>
    <w:p>
      <w:pPr>
        <w:ind w:firstLine="420" w:firstLineChars="0"/>
        <w:rPr>
          <w:rFonts w:ascii="Times New Roman" w:hAnsi="Times New Roman" w:cs="Times New Roman" w:eastAsiaTheme="minorEastAsia"/>
        </w:rPr>
      </w:pPr>
      <w:r>
        <w:rPr>
          <w:rFonts w:hint="default" w:ascii="Times New Roman" w:hAnsi="Times New Roman" w:cs="Times New Roman"/>
        </w:rPr>
        <w:t>省级、地市级、县级</w:t>
      </w:r>
      <w:r>
        <w:rPr>
          <w:rFonts w:hint="default" w:ascii="Times New Roman" w:hAnsi="Times New Roman" w:cs="Times New Roman"/>
          <w:lang w:eastAsia="zh-CN"/>
        </w:rPr>
        <w:t>、乡镇</w:t>
      </w:r>
      <w:r>
        <w:rPr>
          <w:rFonts w:hint="eastAsia" w:ascii="Times New Roman" w:hAnsi="Times New Roman" w:cs="Times New Roman"/>
          <w:lang w:eastAsia="zh-CN"/>
        </w:rPr>
        <w:t>级</w:t>
      </w:r>
      <w:r>
        <w:rPr>
          <w:rFonts w:hint="default" w:ascii="Times New Roman" w:hAnsi="Times New Roman" w:cs="Times New Roman"/>
        </w:rPr>
        <w:t>等</w:t>
      </w:r>
      <w:r>
        <w:rPr>
          <w:rFonts w:hint="default" w:ascii="Times New Roman" w:hAnsi="Times New Roman" w:cs="Times New Roman" w:eastAsiaTheme="minorEastAsia"/>
        </w:rPr>
        <w:t>突发地质灾害应急预案印发后，报上一级</w:t>
      </w:r>
      <w:r>
        <w:rPr>
          <w:rFonts w:hint="eastAsia" w:ascii="Times New Roman" w:hAnsi="Times New Roman" w:cs="Times New Roman" w:eastAsiaTheme="minorEastAsia"/>
          <w:lang w:eastAsia="zh-CN"/>
        </w:rPr>
        <w:t>应急组织机构</w:t>
      </w:r>
      <w:r>
        <w:rPr>
          <w:rFonts w:hint="default" w:ascii="Times New Roman" w:hAnsi="Times New Roman" w:cs="Times New Roman" w:eastAsiaTheme="minorEastAsia"/>
        </w:rPr>
        <w:t>备案</w:t>
      </w:r>
      <w:r>
        <w:rPr>
          <w:rFonts w:hint="default" w:ascii="Times New Roman" w:hAnsi="Times New Roman" w:cs="Times New Roman" w:eastAsiaTheme="minorEastAsia"/>
          <w:lang w:eastAsia="zh-CN"/>
        </w:rPr>
        <w:t>，同时抄送本级</w:t>
      </w:r>
      <w:r>
        <w:rPr>
          <w:rFonts w:hint="eastAsia" w:ascii="Times New Roman" w:hAnsi="Times New Roman" w:cs="Times New Roman" w:eastAsiaTheme="minorEastAsia"/>
          <w:lang w:eastAsia="zh-CN"/>
        </w:rPr>
        <w:t>有关部门（单位）</w:t>
      </w:r>
      <w:r>
        <w:rPr>
          <w:rFonts w:hint="default" w:ascii="Times New Roman" w:hAnsi="Times New Roman" w:cs="Times New Roman" w:eastAsiaTheme="minorEastAsia"/>
          <w:lang w:eastAsia="zh-CN"/>
        </w:rPr>
        <w:t>。</w:t>
      </w:r>
    </w:p>
    <w:p>
      <w:pPr>
        <w:pStyle w:val="3"/>
        <w:spacing w:before="156" w:after="156"/>
        <w:outlineLvl w:val="0"/>
        <w:rPr>
          <w:rFonts w:ascii="Times New Roman" w:hAnsi="Times New Roman" w:cs="Times New Roman"/>
          <w:highlight w:val="none"/>
        </w:rPr>
      </w:pPr>
      <w:bookmarkStart w:id="36" w:name="_Toc29769"/>
      <w:r>
        <w:rPr>
          <w:rFonts w:hint="default" w:ascii="Times New Roman" w:hAnsi="Times New Roman" w:cs="Times New Roman"/>
          <w:highlight w:val="none"/>
          <w:lang w:eastAsia="zh-CN"/>
        </w:rPr>
        <w:t>6</w:t>
      </w:r>
      <w:r>
        <w:rPr>
          <w:rFonts w:hint="default" w:ascii="Times New Roman" w:hAnsi="Times New Roman" w:cs="Times New Roman"/>
          <w:highlight w:val="none"/>
        </w:rPr>
        <w:t xml:space="preserve"> </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rPr>
        <w:t>编制内容</w:t>
      </w:r>
      <w:bookmarkEnd w:id="36"/>
    </w:p>
    <w:p>
      <w:pPr>
        <w:ind w:firstLine="420"/>
        <w:rPr>
          <w:rFonts w:ascii="Times New Roman" w:hAnsi="Times New Roman" w:cs="Times New Roman"/>
        </w:rPr>
      </w:pPr>
      <w:r>
        <w:rPr>
          <w:rFonts w:ascii="Times New Roman" w:hAnsi="Times New Roman" w:cs="Times New Roman"/>
        </w:rPr>
        <w:t>突发地质灾害应急预案的编制内容应包含总则、组织体系和职责、预防和预警机制、地质灾害</w:t>
      </w:r>
      <w:r>
        <w:rPr>
          <w:rFonts w:hint="default" w:ascii="Times New Roman" w:hAnsi="Times New Roman" w:cs="Times New Roman"/>
        </w:rPr>
        <w:t>及应对分级</w:t>
      </w:r>
      <w:r>
        <w:rPr>
          <w:rFonts w:ascii="Times New Roman" w:hAnsi="Times New Roman" w:cs="Times New Roman"/>
        </w:rPr>
        <w:t>、应急响应</w:t>
      </w:r>
      <w:r>
        <w:rPr>
          <w:rFonts w:hint="default" w:ascii="Times New Roman" w:hAnsi="Times New Roman" w:cs="Times New Roman"/>
        </w:rPr>
        <w:t>与</w:t>
      </w:r>
      <w:r>
        <w:rPr>
          <w:rFonts w:ascii="Times New Roman" w:hAnsi="Times New Roman" w:cs="Times New Roman"/>
        </w:rPr>
        <w:t>处置、</w:t>
      </w:r>
      <w:r>
        <w:rPr>
          <w:rFonts w:hint="default" w:ascii="Times New Roman" w:hAnsi="Times New Roman" w:cs="Times New Roman"/>
        </w:rPr>
        <w:t>后期处置</w:t>
      </w:r>
      <w:r>
        <w:rPr>
          <w:rFonts w:ascii="Times New Roman" w:hAnsi="Times New Roman" w:cs="Times New Roman"/>
        </w:rPr>
        <w:t>、应急保障、预案管理、附则、附录等内容。突发地质灾害应急预案大纲见附录A。</w:t>
      </w:r>
    </w:p>
    <w:p>
      <w:pPr>
        <w:pStyle w:val="4"/>
        <w:spacing w:before="156" w:after="156"/>
        <w:outlineLvl w:val="1"/>
        <w:rPr>
          <w:rFonts w:ascii="Times New Roman" w:hAnsi="Times New Roman" w:cs="Times New Roman"/>
        </w:rPr>
      </w:pPr>
      <w:bookmarkStart w:id="37" w:name="_Toc19774"/>
      <w:r>
        <w:rPr>
          <w:rFonts w:hint="default" w:ascii="Times New Roman" w:hAnsi="Times New Roman" w:cs="Times New Roman"/>
          <w:lang w:val="en-US" w:eastAsia="zh-CN"/>
        </w:rPr>
        <w:t>6</w:t>
      </w:r>
      <w:r>
        <w:rPr>
          <w:rFonts w:ascii="Times New Roman" w:hAnsi="Times New Roman" w:cs="Times New Roman"/>
        </w:rPr>
        <w:t xml:space="preserve">.1 </w:t>
      </w:r>
      <w:r>
        <w:rPr>
          <w:rFonts w:hint="eastAsia" w:ascii="Times New Roman" w:hAnsi="Times New Roman" w:cs="Times New Roman"/>
          <w:lang w:val="en-US" w:eastAsia="zh-CN"/>
        </w:rPr>
        <w:t xml:space="preserve"> </w:t>
      </w:r>
      <w:r>
        <w:rPr>
          <w:rFonts w:ascii="Times New Roman" w:hAnsi="Times New Roman" w:cs="Times New Roman"/>
        </w:rPr>
        <w:t>总则</w:t>
      </w:r>
      <w:bookmarkEnd w:id="37"/>
    </w:p>
    <w:p>
      <w:pPr>
        <w:ind w:firstLine="420"/>
        <w:rPr>
          <w:rFonts w:ascii="Times New Roman" w:hAnsi="Times New Roman" w:cs="Times New Roman" w:eastAsiaTheme="minorEastAsia"/>
        </w:rPr>
      </w:pPr>
      <w:r>
        <w:rPr>
          <w:rFonts w:ascii="Times New Roman" w:hAnsi="Times New Roman" w:cs="Times New Roman" w:eastAsiaTheme="minorEastAsia"/>
        </w:rPr>
        <w:t>包括</w:t>
      </w:r>
      <w:r>
        <w:rPr>
          <w:rFonts w:hint="default" w:ascii="Times New Roman" w:hAnsi="Times New Roman" w:cs="Times New Roman" w:eastAsiaTheme="minorEastAsia"/>
          <w:lang w:eastAsia="zh-CN"/>
        </w:rPr>
        <w:t>编制目的</w:t>
      </w:r>
      <w:r>
        <w:rPr>
          <w:rFonts w:ascii="Times New Roman" w:hAnsi="Times New Roman" w:cs="Times New Roman" w:eastAsiaTheme="minorEastAsia"/>
        </w:rPr>
        <w:t>、</w:t>
      </w:r>
      <w:r>
        <w:rPr>
          <w:rFonts w:hint="default" w:ascii="Times New Roman" w:hAnsi="Times New Roman" w:cs="Times New Roman" w:eastAsiaTheme="minorEastAsia"/>
        </w:rPr>
        <w:t>编制</w:t>
      </w:r>
      <w:r>
        <w:rPr>
          <w:rFonts w:ascii="Times New Roman" w:hAnsi="Times New Roman" w:cs="Times New Roman" w:eastAsiaTheme="minorEastAsia"/>
        </w:rPr>
        <w:t>依据、适用范围和工作原则等。</w:t>
      </w:r>
    </w:p>
    <w:p>
      <w:pPr>
        <w:pStyle w:val="5"/>
        <w:spacing w:before="156" w:after="156"/>
        <w:ind w:firstLine="0" w:firstLineChars="0"/>
        <w:rPr>
          <w:rFonts w:ascii="Times New Roman" w:hAnsi="Times New Roman" w:cs="Times New Roman"/>
        </w:rPr>
      </w:pPr>
      <w:r>
        <w:rPr>
          <w:rFonts w:hint="default" w:ascii="Times New Roman" w:hAnsi="Times New Roman" w:cs="Times New Roman"/>
          <w:lang w:val="en-US" w:eastAsia="zh-CN"/>
        </w:rPr>
        <w:t>6</w:t>
      </w:r>
      <w:r>
        <w:rPr>
          <w:rFonts w:ascii="Times New Roman" w:hAnsi="Times New Roman" w:cs="Times New Roman"/>
        </w:rPr>
        <w:t>.1.1</w:t>
      </w:r>
      <w:r>
        <w:rPr>
          <w:rFonts w:hint="eastAsia" w:ascii="Times New Roman" w:hAnsi="Times New Roman" w:cs="Times New Roman"/>
          <w:lang w:val="en-US" w:eastAsia="zh-CN"/>
        </w:rPr>
        <w:t xml:space="preserve">  </w:t>
      </w:r>
      <w:r>
        <w:rPr>
          <w:rFonts w:hint="default" w:ascii="Times New Roman" w:hAnsi="Times New Roman" w:cs="Times New Roman"/>
          <w:lang w:eastAsia="zh-CN"/>
        </w:rPr>
        <w:t>编制目的</w:t>
      </w:r>
    </w:p>
    <w:p>
      <w:pPr>
        <w:ind w:right="105" w:rightChars="50" w:firstLine="420"/>
        <w:rPr>
          <w:rFonts w:ascii="Times New Roman" w:hAnsi="Times New Roman" w:cs="Times New Roman" w:eastAsiaTheme="minorEastAsia"/>
        </w:rPr>
      </w:pPr>
      <w:r>
        <w:rPr>
          <w:rFonts w:hint="default" w:ascii="Times New Roman" w:hAnsi="Times New Roman" w:cs="Times New Roman" w:eastAsiaTheme="minorEastAsia"/>
          <w:lang w:eastAsia="zh-CN"/>
        </w:rPr>
        <w:t>简要</w:t>
      </w:r>
      <w:r>
        <w:rPr>
          <w:rFonts w:ascii="Times New Roman" w:hAnsi="Times New Roman" w:cs="Times New Roman" w:eastAsiaTheme="minorEastAsia"/>
        </w:rPr>
        <w:t>阐述</w:t>
      </w:r>
      <w:r>
        <w:rPr>
          <w:rFonts w:hint="default" w:ascii="Times New Roman" w:hAnsi="Times New Roman" w:cs="Times New Roman" w:eastAsiaTheme="minorEastAsia"/>
          <w:lang w:eastAsia="zh-CN"/>
        </w:rPr>
        <w:t>编制预案的指导思想、重要意义和作用</w:t>
      </w:r>
      <w:r>
        <w:rPr>
          <w:rFonts w:ascii="Times New Roman" w:hAnsi="Times New Roman" w:cs="Times New Roman" w:eastAsiaTheme="minorEastAsia"/>
        </w:rPr>
        <w:t>等</w:t>
      </w:r>
      <w:r>
        <w:rPr>
          <w:rFonts w:hint="default" w:ascii="Times New Roman" w:hAnsi="Times New Roman" w:cs="Times New Roman" w:eastAsiaTheme="minorEastAsia"/>
          <w:lang w:eastAsia="zh-CN"/>
        </w:rPr>
        <w:t>，一般包括防灾减灾救灾理念、加强和规范管理、提升应急处置能力、有效防范化解风险、降低损失及保障安全等</w:t>
      </w:r>
      <w:r>
        <w:rPr>
          <w:rFonts w:ascii="Times New Roman" w:hAnsi="Times New Roman" w:cs="Times New Roman" w:eastAsiaTheme="minorEastAsia"/>
        </w:rPr>
        <w:t>。</w:t>
      </w:r>
    </w:p>
    <w:p>
      <w:pPr>
        <w:pStyle w:val="5"/>
        <w:spacing w:before="156" w:after="156"/>
        <w:ind w:firstLine="0" w:firstLineChars="0"/>
        <w:rPr>
          <w:rFonts w:ascii="Times New Roman" w:hAnsi="Times New Roman" w:cs="Times New Roman"/>
        </w:rPr>
      </w:pPr>
      <w:r>
        <w:rPr>
          <w:rFonts w:hint="default" w:ascii="Times New Roman" w:hAnsi="Times New Roman" w:cs="Times New Roman"/>
          <w:lang w:val="en-US" w:eastAsia="zh-CN"/>
        </w:rPr>
        <w:t>6</w:t>
      </w:r>
      <w:r>
        <w:rPr>
          <w:rFonts w:ascii="Times New Roman" w:hAnsi="Times New Roman" w:cs="Times New Roman"/>
        </w:rPr>
        <w:t>.</w:t>
      </w:r>
      <w:r>
        <w:rPr>
          <w:rFonts w:hint="default" w:ascii="Times New Roman" w:hAnsi="Times New Roman" w:cs="Times New Roman"/>
        </w:rPr>
        <w:t>1</w:t>
      </w:r>
      <w:r>
        <w:rPr>
          <w:rFonts w:ascii="Times New Roman" w:hAnsi="Times New Roman" w:cs="Times New Roman"/>
        </w:rPr>
        <w:t>.2</w:t>
      </w:r>
      <w:r>
        <w:rPr>
          <w:rFonts w:hint="eastAsia" w:ascii="Times New Roman" w:hAnsi="Times New Roman" w:cs="Times New Roman"/>
          <w:lang w:val="en-US" w:eastAsia="zh-CN"/>
        </w:rPr>
        <w:t xml:space="preserve">  </w:t>
      </w:r>
      <w:r>
        <w:rPr>
          <w:rFonts w:ascii="Times New Roman" w:hAnsi="Times New Roman" w:cs="Times New Roman"/>
        </w:rPr>
        <w:t>编制依据</w:t>
      </w:r>
    </w:p>
    <w:p>
      <w:pPr>
        <w:ind w:right="105" w:rightChars="50" w:firstLine="420"/>
        <w:rPr>
          <w:rFonts w:ascii="Times New Roman" w:hAnsi="Times New Roman" w:cs="Times New Roman" w:eastAsiaTheme="minorEastAsia"/>
        </w:rPr>
      </w:pPr>
      <w:r>
        <w:rPr>
          <w:rFonts w:hint="default" w:ascii="Times New Roman" w:hAnsi="Times New Roman" w:cs="Times New Roman" w:eastAsiaTheme="minorEastAsia"/>
        </w:rPr>
        <w:t>编制突发地质灾害应急预案依据的法律法规及有关制度文件，一般包括</w:t>
      </w:r>
      <w:r>
        <w:rPr>
          <w:rFonts w:ascii="Times New Roman" w:hAnsi="Times New Roman" w:cs="Times New Roman" w:eastAsiaTheme="minorEastAsia"/>
        </w:rPr>
        <w:t>突发事件应对法、地质灾害防治条例、</w:t>
      </w:r>
      <w:r>
        <w:rPr>
          <w:rFonts w:hint="default" w:ascii="Times New Roman" w:hAnsi="Times New Roman" w:cs="Times New Roman" w:eastAsiaTheme="minorEastAsia"/>
          <w:lang w:eastAsia="zh-CN"/>
        </w:rPr>
        <w:t>突发事件</w:t>
      </w:r>
      <w:r>
        <w:rPr>
          <w:rFonts w:ascii="Times New Roman" w:hAnsi="Times New Roman" w:cs="Times New Roman" w:eastAsiaTheme="minorEastAsia"/>
        </w:rPr>
        <w:t>总体应急预案</w:t>
      </w:r>
      <w:r>
        <w:rPr>
          <w:rFonts w:hint="default" w:ascii="Times New Roman" w:hAnsi="Times New Roman" w:cs="Times New Roman" w:eastAsiaTheme="minorEastAsia"/>
        </w:rPr>
        <w:t>、预案管理办法、</w:t>
      </w:r>
      <w:r>
        <w:rPr>
          <w:rFonts w:hint="default" w:ascii="Times New Roman" w:hAnsi="Times New Roman" w:cs="Times New Roman" w:eastAsiaTheme="minorEastAsia"/>
          <w:lang w:eastAsia="zh-CN"/>
        </w:rPr>
        <w:t>上级突发地质灾害应急预案等</w:t>
      </w:r>
      <w:r>
        <w:rPr>
          <w:rFonts w:hint="default" w:ascii="Times New Roman" w:hAnsi="Times New Roman" w:cs="Times New Roman" w:eastAsiaTheme="minorEastAsia"/>
        </w:rPr>
        <w:t>。</w:t>
      </w:r>
    </w:p>
    <w:p>
      <w:pPr>
        <w:pStyle w:val="5"/>
        <w:spacing w:before="156" w:after="156"/>
        <w:ind w:firstLine="0" w:firstLineChars="0"/>
        <w:rPr>
          <w:rFonts w:ascii="Times New Roman" w:hAnsi="Times New Roman" w:cs="Times New Roman"/>
        </w:rPr>
      </w:pPr>
      <w:r>
        <w:rPr>
          <w:rFonts w:hint="default" w:ascii="Times New Roman" w:hAnsi="Times New Roman" w:cs="Times New Roman"/>
          <w:lang w:val="en-US" w:eastAsia="zh-CN"/>
        </w:rPr>
        <w:t>6</w:t>
      </w:r>
      <w:r>
        <w:rPr>
          <w:rFonts w:ascii="Times New Roman" w:hAnsi="Times New Roman" w:cs="Times New Roman"/>
        </w:rPr>
        <w:t>.</w:t>
      </w:r>
      <w:r>
        <w:rPr>
          <w:rFonts w:hint="default" w:ascii="Times New Roman" w:hAnsi="Times New Roman" w:cs="Times New Roman"/>
        </w:rPr>
        <w:t>1</w:t>
      </w:r>
      <w:r>
        <w:rPr>
          <w:rFonts w:ascii="Times New Roman" w:hAnsi="Times New Roman" w:cs="Times New Roman"/>
        </w:rPr>
        <w:t>.3</w:t>
      </w:r>
      <w:r>
        <w:rPr>
          <w:rFonts w:hint="eastAsia" w:ascii="Times New Roman" w:hAnsi="Times New Roman" w:cs="Times New Roman"/>
          <w:lang w:val="en-US" w:eastAsia="zh-CN"/>
        </w:rPr>
        <w:t xml:space="preserve">  </w:t>
      </w:r>
      <w:r>
        <w:rPr>
          <w:rFonts w:ascii="Times New Roman" w:hAnsi="Times New Roman" w:cs="Times New Roman"/>
        </w:rPr>
        <w:t>适用范围</w:t>
      </w:r>
    </w:p>
    <w:p>
      <w:pPr>
        <w:ind w:right="105" w:rightChars="50" w:firstLine="420"/>
        <w:rPr>
          <w:rFonts w:ascii="Times New Roman" w:hAnsi="Times New Roman" w:cs="Times New Roman" w:eastAsiaTheme="minorEastAsia"/>
        </w:rPr>
      </w:pPr>
      <w:r>
        <w:rPr>
          <w:rFonts w:hint="default" w:ascii="Times New Roman" w:hAnsi="Times New Roman" w:cs="Times New Roman" w:eastAsiaTheme="minorEastAsia"/>
        </w:rPr>
        <w:t>明确预案适用于防范和应对处置的地质灾害类型，一般包括山体崩塌、滑坡、泥石流、地面塌陷等与地质作用有关的灾害。</w:t>
      </w:r>
    </w:p>
    <w:p>
      <w:pPr>
        <w:pStyle w:val="5"/>
        <w:spacing w:before="156" w:after="156"/>
        <w:ind w:firstLine="0" w:firstLineChars="0"/>
        <w:rPr>
          <w:rFonts w:ascii="Times New Roman" w:hAnsi="Times New Roman" w:cs="Times New Roman"/>
        </w:rPr>
      </w:pPr>
      <w:r>
        <w:rPr>
          <w:rFonts w:hint="default" w:ascii="Times New Roman" w:hAnsi="Times New Roman" w:cs="Times New Roman"/>
          <w:lang w:val="en-US" w:eastAsia="zh-CN"/>
        </w:rPr>
        <w:t>6</w:t>
      </w:r>
      <w:r>
        <w:rPr>
          <w:rFonts w:ascii="Times New Roman" w:hAnsi="Times New Roman" w:cs="Times New Roman"/>
        </w:rPr>
        <w:t>.1</w:t>
      </w:r>
      <w:r>
        <w:rPr>
          <w:rFonts w:hint="default" w:ascii="Times New Roman" w:hAnsi="Times New Roman" w:cs="Times New Roman"/>
        </w:rPr>
        <w:t>.4</w:t>
      </w:r>
      <w:r>
        <w:rPr>
          <w:rFonts w:hint="eastAsia" w:ascii="Times New Roman" w:hAnsi="Times New Roman" w:cs="Times New Roman"/>
          <w:lang w:val="en-US" w:eastAsia="zh-CN"/>
        </w:rPr>
        <w:t xml:space="preserve">  </w:t>
      </w:r>
      <w:r>
        <w:rPr>
          <w:rFonts w:hint="default" w:ascii="Times New Roman" w:hAnsi="Times New Roman" w:cs="Times New Roman"/>
        </w:rPr>
        <w:t>工作原则</w:t>
      </w:r>
    </w:p>
    <w:p>
      <w:pPr>
        <w:ind w:right="105" w:rightChars="50" w:firstLine="420"/>
        <w:rPr>
          <w:rFonts w:ascii="Times New Roman" w:hAnsi="Times New Roman" w:cs="Times New Roman" w:eastAsiaTheme="minorEastAsia"/>
        </w:rPr>
      </w:pPr>
      <w:r>
        <w:rPr>
          <w:rFonts w:ascii="Times New Roman" w:hAnsi="Times New Roman" w:cs="Times New Roman" w:eastAsiaTheme="minorEastAsia"/>
        </w:rPr>
        <w:t>突发地质灾害</w:t>
      </w:r>
      <w:r>
        <w:rPr>
          <w:rFonts w:hint="default" w:ascii="Times New Roman" w:hAnsi="Times New Roman" w:cs="Times New Roman" w:eastAsiaTheme="minorEastAsia"/>
        </w:rPr>
        <w:t>应急</w:t>
      </w:r>
      <w:r>
        <w:rPr>
          <w:rFonts w:ascii="Times New Roman" w:hAnsi="Times New Roman" w:cs="Times New Roman" w:eastAsiaTheme="minorEastAsia"/>
        </w:rPr>
        <w:t>工作遵循以人为本、</w:t>
      </w:r>
      <w:r>
        <w:rPr>
          <w:rFonts w:hint="default" w:ascii="Times New Roman" w:hAnsi="Times New Roman" w:cs="Times New Roman" w:eastAsiaTheme="minorEastAsia"/>
        </w:rPr>
        <w:t>预防为主</w:t>
      </w:r>
      <w:r>
        <w:rPr>
          <w:rFonts w:ascii="Times New Roman" w:hAnsi="Times New Roman" w:cs="Times New Roman" w:eastAsiaTheme="minorEastAsia"/>
        </w:rPr>
        <w:t>、统一领导、</w:t>
      </w:r>
      <w:r>
        <w:rPr>
          <w:rFonts w:hint="default" w:ascii="Times New Roman" w:hAnsi="Times New Roman" w:cs="Times New Roman" w:eastAsiaTheme="minorEastAsia"/>
        </w:rPr>
        <w:t>部</w:t>
      </w:r>
      <w:r>
        <w:rPr>
          <w:rFonts w:hint="default" w:ascii="Times New Roman" w:hAnsi="Times New Roman" w:cs="Times New Roman" w:eastAsiaTheme="minorEastAsia"/>
          <w:lang w:val="en-US" w:eastAsia="zh-CN"/>
        </w:rPr>
        <w:t>门</w:t>
      </w:r>
      <w:r>
        <w:rPr>
          <w:rFonts w:hint="default" w:ascii="Times New Roman" w:hAnsi="Times New Roman" w:cs="Times New Roman" w:eastAsiaTheme="minorEastAsia"/>
        </w:rPr>
        <w:t>协同、</w:t>
      </w:r>
      <w:r>
        <w:rPr>
          <w:rFonts w:ascii="Times New Roman" w:hAnsi="Times New Roman" w:cs="Times New Roman" w:eastAsiaTheme="minorEastAsia"/>
        </w:rPr>
        <w:t>分级负责等基本原则，</w:t>
      </w:r>
      <w:r>
        <w:rPr>
          <w:rFonts w:hint="default" w:ascii="Times New Roman" w:hAnsi="Times New Roman" w:cs="Times New Roman" w:eastAsiaTheme="minorEastAsia"/>
        </w:rPr>
        <w:t>可</w:t>
      </w:r>
      <w:r>
        <w:rPr>
          <w:rFonts w:ascii="Times New Roman" w:hAnsi="Times New Roman" w:cs="Times New Roman" w:eastAsiaTheme="minorEastAsia"/>
        </w:rPr>
        <w:t>根据</w:t>
      </w:r>
      <w:r>
        <w:rPr>
          <w:rFonts w:hint="default" w:ascii="Times New Roman" w:hAnsi="Times New Roman" w:cs="Times New Roman" w:eastAsiaTheme="minorEastAsia"/>
        </w:rPr>
        <w:t>行政区地质灾害防范应对</w:t>
      </w:r>
      <w:r>
        <w:rPr>
          <w:rFonts w:ascii="Times New Roman" w:hAnsi="Times New Roman" w:cs="Times New Roman" w:eastAsiaTheme="minorEastAsia"/>
        </w:rPr>
        <w:t>要求细化阐述。</w:t>
      </w:r>
    </w:p>
    <w:p>
      <w:pPr>
        <w:pStyle w:val="3"/>
        <w:spacing w:before="156" w:after="156"/>
        <w:rPr>
          <w:rFonts w:ascii="Times New Roman" w:hAnsi="Times New Roman" w:cs="Times New Roman"/>
        </w:rPr>
      </w:pPr>
      <w:bookmarkStart w:id="38" w:name="_Toc3664"/>
      <w:r>
        <w:rPr>
          <w:rFonts w:hint="default" w:ascii="Times New Roman" w:hAnsi="Times New Roman" w:cs="Times New Roman"/>
          <w:lang w:val="en-US" w:eastAsia="zh-CN"/>
        </w:rPr>
        <w:t>6</w:t>
      </w:r>
      <w:r>
        <w:rPr>
          <w:rFonts w:ascii="Times New Roman" w:hAnsi="Times New Roman" w:cs="Times New Roman"/>
        </w:rPr>
        <w:t xml:space="preserve">.2 </w:t>
      </w:r>
      <w:r>
        <w:rPr>
          <w:rFonts w:hint="eastAsia" w:ascii="Times New Roman" w:hAnsi="Times New Roman" w:cs="Times New Roman"/>
          <w:lang w:val="en-US" w:eastAsia="zh-CN"/>
        </w:rPr>
        <w:t xml:space="preserve"> </w:t>
      </w:r>
      <w:r>
        <w:rPr>
          <w:rFonts w:ascii="Times New Roman" w:hAnsi="Times New Roman" w:cs="Times New Roman"/>
        </w:rPr>
        <w:t>组织体系和职责</w:t>
      </w:r>
      <w:bookmarkEnd w:id="38"/>
    </w:p>
    <w:p>
      <w:pPr>
        <w:ind w:firstLine="0" w:firstLineChars="0"/>
        <w:rPr>
          <w:rFonts w:ascii="Times New Roman" w:hAnsi="Times New Roman" w:cs="Times New Roman" w:eastAsiaTheme="minorEastAsia"/>
        </w:rPr>
      </w:pPr>
      <w:r>
        <w:rPr>
          <w:rStyle w:val="19"/>
          <w:rFonts w:hint="default" w:ascii="Times New Roman" w:hAnsi="Times New Roman" w:eastAsia="黑体" w:cs="Times New Roman"/>
          <w:lang w:val="en-US" w:eastAsia="zh-CN"/>
        </w:rPr>
        <w:t>6</w:t>
      </w:r>
      <w:r>
        <w:rPr>
          <w:rStyle w:val="19"/>
          <w:rFonts w:ascii="Times New Roman" w:hAnsi="Times New Roman" w:cs="Times New Roman"/>
        </w:rPr>
        <w:t>.2.1</w:t>
      </w:r>
      <w:r>
        <w:rPr>
          <w:rStyle w:val="19"/>
          <w:rFonts w:hint="default" w:ascii="Times New Roman" w:hAnsi="Times New Roman" w:eastAsia="黑体" w:cs="Times New Roman"/>
          <w:lang w:val="en-US" w:eastAsia="zh-CN"/>
        </w:rPr>
        <w:t xml:space="preserve"> </w:t>
      </w:r>
      <w:r>
        <w:rPr>
          <w:rStyle w:val="19"/>
          <w:rFonts w:hint="eastAsia" w:ascii="Times New Roman" w:hAnsi="Times New Roman" w:eastAsia="黑体" w:cs="Times New Roman"/>
          <w:lang w:val="en-US" w:eastAsia="zh-CN"/>
        </w:rPr>
        <w:t xml:space="preserve"> </w:t>
      </w:r>
      <w:r>
        <w:rPr>
          <w:rFonts w:ascii="Times New Roman" w:hAnsi="Times New Roman" w:cs="Times New Roman" w:eastAsiaTheme="minorEastAsia"/>
        </w:rPr>
        <w:t>根据行政区政府及相关部门职责分工，设</w:t>
      </w:r>
      <w:r>
        <w:rPr>
          <w:rFonts w:hint="default" w:ascii="Times New Roman" w:hAnsi="Times New Roman" w:cs="Times New Roman" w:eastAsiaTheme="minorEastAsia"/>
          <w:lang w:eastAsia="zh-CN"/>
        </w:rPr>
        <w:t>立</w:t>
      </w:r>
      <w:r>
        <w:rPr>
          <w:rFonts w:ascii="Times New Roman" w:hAnsi="Times New Roman" w:cs="Times New Roman" w:eastAsiaTheme="minorEastAsia"/>
        </w:rPr>
        <w:t>应急</w:t>
      </w:r>
      <w:r>
        <w:rPr>
          <w:rFonts w:hint="eastAsia" w:ascii="Times New Roman" w:hAnsi="Times New Roman" w:cs="Times New Roman" w:eastAsiaTheme="minorEastAsia"/>
          <w:lang w:eastAsia="zh-CN"/>
        </w:rPr>
        <w:t>组织</w:t>
      </w:r>
      <w:r>
        <w:rPr>
          <w:rFonts w:ascii="Times New Roman" w:hAnsi="Times New Roman" w:cs="Times New Roman" w:eastAsiaTheme="minorEastAsia"/>
        </w:rPr>
        <w:t>机构，明确机构职责，负责人、成员单位及</w:t>
      </w:r>
      <w:r>
        <w:rPr>
          <w:rFonts w:hint="default" w:ascii="Times New Roman" w:hAnsi="Times New Roman" w:cs="Times New Roman" w:eastAsiaTheme="minorEastAsia"/>
          <w:lang w:eastAsia="zh-CN"/>
        </w:rPr>
        <w:t>职责</w:t>
      </w:r>
      <w:r>
        <w:rPr>
          <w:rFonts w:ascii="Times New Roman" w:hAnsi="Times New Roman" w:cs="Times New Roman" w:eastAsiaTheme="minorEastAsia"/>
        </w:rPr>
        <w:t>。</w:t>
      </w:r>
    </w:p>
    <w:p>
      <w:pPr>
        <w:ind w:firstLine="0" w:firstLineChars="0"/>
        <w:rPr>
          <w:rFonts w:ascii="Times New Roman" w:hAnsi="Times New Roman" w:cs="Times New Roman" w:eastAsiaTheme="minorEastAsia"/>
        </w:rPr>
      </w:pPr>
      <w:r>
        <w:rPr>
          <w:rStyle w:val="19"/>
          <w:rFonts w:hint="default" w:ascii="Times New Roman" w:hAnsi="Times New Roman" w:eastAsia="黑体" w:cs="Times New Roman"/>
          <w:lang w:val="en-US" w:eastAsia="zh-CN"/>
        </w:rPr>
        <w:t>6</w:t>
      </w:r>
      <w:r>
        <w:rPr>
          <w:rStyle w:val="19"/>
          <w:rFonts w:ascii="Times New Roman" w:hAnsi="Times New Roman" w:cs="Times New Roman"/>
        </w:rPr>
        <w:t>.2.2</w:t>
      </w:r>
      <w:r>
        <w:rPr>
          <w:rStyle w:val="19"/>
          <w:rFonts w:hint="default" w:ascii="Times New Roman" w:hAnsi="Times New Roman" w:eastAsia="黑体" w:cs="Times New Roman"/>
          <w:lang w:val="en-US" w:eastAsia="zh-CN"/>
        </w:rPr>
        <w:t xml:space="preserve"> </w:t>
      </w:r>
      <w:r>
        <w:rPr>
          <w:rStyle w:val="19"/>
          <w:rFonts w:hint="eastAsia" w:ascii="Times New Roman" w:hAnsi="Times New Roman" w:eastAsia="黑体" w:cs="Times New Roman"/>
          <w:lang w:val="en-US" w:eastAsia="zh-CN"/>
        </w:rPr>
        <w:t xml:space="preserve"> </w:t>
      </w:r>
      <w:r>
        <w:rPr>
          <w:rFonts w:ascii="Times New Roman" w:hAnsi="Times New Roman" w:cs="Times New Roman" w:eastAsiaTheme="minorEastAsia"/>
        </w:rPr>
        <w:t>应急</w:t>
      </w:r>
      <w:r>
        <w:rPr>
          <w:rFonts w:hint="eastAsia" w:ascii="Times New Roman" w:hAnsi="Times New Roman" w:cs="Times New Roman" w:eastAsiaTheme="minorEastAsia"/>
          <w:lang w:eastAsia="zh-CN"/>
        </w:rPr>
        <w:t>组织</w:t>
      </w:r>
      <w:r>
        <w:rPr>
          <w:rFonts w:ascii="Times New Roman" w:hAnsi="Times New Roman" w:cs="Times New Roman" w:eastAsiaTheme="minorEastAsia"/>
        </w:rPr>
        <w:t>机构</w:t>
      </w:r>
      <w:r>
        <w:rPr>
          <w:rFonts w:hint="default" w:ascii="Times New Roman" w:hAnsi="Times New Roman" w:cs="Times New Roman" w:eastAsiaTheme="minorEastAsia"/>
        </w:rPr>
        <w:t>应下设</w:t>
      </w:r>
      <w:r>
        <w:rPr>
          <w:rFonts w:ascii="Times New Roman" w:hAnsi="Times New Roman" w:cs="Times New Roman" w:eastAsiaTheme="minorEastAsia"/>
        </w:rPr>
        <w:t>办事机构、</w:t>
      </w:r>
      <w:r>
        <w:rPr>
          <w:rFonts w:hint="default" w:ascii="Times New Roman" w:hAnsi="Times New Roman" w:cs="Times New Roman" w:eastAsiaTheme="minorEastAsia"/>
        </w:rPr>
        <w:t>明确</w:t>
      </w:r>
      <w:r>
        <w:rPr>
          <w:rFonts w:hint="default" w:ascii="Times New Roman" w:hAnsi="Times New Roman" w:cs="Times New Roman" w:eastAsiaTheme="minorEastAsia"/>
          <w:lang w:eastAsia="zh-CN"/>
        </w:rPr>
        <w:t>工作</w:t>
      </w:r>
      <w:r>
        <w:rPr>
          <w:rFonts w:hint="default" w:ascii="Times New Roman" w:hAnsi="Times New Roman" w:cs="Times New Roman" w:eastAsiaTheme="minorEastAsia"/>
        </w:rPr>
        <w:t>职责</w:t>
      </w:r>
      <w:r>
        <w:rPr>
          <w:rFonts w:hint="eastAsia" w:ascii="Times New Roman" w:hAnsi="Times New Roman" w:cs="Times New Roman" w:eastAsiaTheme="minorEastAsia"/>
          <w:lang w:eastAsia="zh-CN"/>
        </w:rPr>
        <w:t>、责任人</w:t>
      </w:r>
      <w:r>
        <w:rPr>
          <w:rFonts w:hint="default" w:ascii="Times New Roman" w:hAnsi="Times New Roman" w:cs="Times New Roman" w:eastAsiaTheme="minorEastAsia"/>
        </w:rPr>
        <w:t>等。</w:t>
      </w:r>
    </w:p>
    <w:p>
      <w:pPr>
        <w:ind w:firstLine="0" w:firstLineChars="0"/>
        <w:rPr>
          <w:rFonts w:hint="default" w:ascii="Times New Roman" w:hAnsi="Times New Roman" w:cs="Times New Roman" w:eastAsiaTheme="minorEastAsia"/>
        </w:rPr>
      </w:pPr>
      <w:r>
        <w:rPr>
          <w:rFonts w:hint="default" w:ascii="Times New Roman" w:hAnsi="Times New Roman" w:cs="Times New Roman" w:eastAsiaTheme="minorEastAsia"/>
          <w:lang w:val="en-US" w:eastAsia="zh-CN"/>
        </w:rPr>
        <w:t>6</w:t>
      </w:r>
      <w:r>
        <w:rPr>
          <w:rFonts w:hint="default" w:ascii="Times New Roman" w:hAnsi="Times New Roman" w:cs="Times New Roman" w:eastAsiaTheme="minorEastAsia"/>
        </w:rPr>
        <w:t>.2.3</w:t>
      </w:r>
      <w:r>
        <w:rPr>
          <w:rFonts w:hint="default" w:ascii="Times New Roman" w:hAnsi="Times New Roman" w:cs="Times New Roman" w:eastAsiaTheme="minorEastAsia"/>
          <w:lang w:val="en-US" w:eastAsia="zh-CN"/>
        </w:rPr>
        <w:t xml:space="preserve"> </w:t>
      </w:r>
      <w:r>
        <w:rPr>
          <w:rFonts w:hint="eastAsia" w:ascii="Times New Roman" w:hAnsi="Times New Roman" w:cs="Times New Roman" w:eastAsiaTheme="minorEastAsia"/>
          <w:lang w:val="en-US" w:eastAsia="zh-CN"/>
        </w:rPr>
        <w:t xml:space="preserve"> </w:t>
      </w:r>
      <w:r>
        <w:rPr>
          <w:rFonts w:hint="default" w:ascii="Times New Roman" w:hAnsi="Times New Roman" w:cs="Times New Roman" w:eastAsiaTheme="minorEastAsia"/>
        </w:rPr>
        <w:t>地质灾害发生后，根据灾害应对需要，可成立现场</w:t>
      </w:r>
      <w:r>
        <w:rPr>
          <w:rFonts w:hint="default" w:ascii="Times New Roman" w:hAnsi="Times New Roman" w:cs="Times New Roman" w:eastAsiaTheme="minorEastAsia"/>
          <w:lang w:val="en-US" w:eastAsia="zh-CN"/>
        </w:rPr>
        <w:t>抢险救灾</w:t>
      </w:r>
      <w:r>
        <w:rPr>
          <w:rFonts w:hint="eastAsia" w:ascii="Times New Roman" w:hAnsi="Times New Roman" w:cs="Times New Roman" w:eastAsiaTheme="minorEastAsia"/>
          <w:lang w:val="en-US" w:eastAsia="zh-CN"/>
        </w:rPr>
        <w:t>指挥</w:t>
      </w:r>
      <w:r>
        <w:rPr>
          <w:rFonts w:hint="default" w:ascii="Times New Roman" w:hAnsi="Times New Roman" w:cs="Times New Roman" w:eastAsiaTheme="minorEastAsia"/>
        </w:rPr>
        <w:t>部，设立专项工作组，专项工作组应明确牵头</w:t>
      </w:r>
      <w:r>
        <w:rPr>
          <w:rFonts w:hint="default" w:ascii="Times New Roman" w:hAnsi="Times New Roman" w:cs="Times New Roman" w:eastAsiaTheme="minorEastAsia"/>
          <w:lang w:eastAsia="zh-CN"/>
        </w:rPr>
        <w:t>部门（</w:t>
      </w:r>
      <w:r>
        <w:rPr>
          <w:rFonts w:hint="default" w:ascii="Times New Roman" w:hAnsi="Times New Roman" w:cs="Times New Roman" w:eastAsiaTheme="minorEastAsia"/>
        </w:rPr>
        <w:t>单位</w:t>
      </w:r>
      <w:r>
        <w:rPr>
          <w:rFonts w:hint="default" w:ascii="Times New Roman" w:hAnsi="Times New Roman" w:cs="Times New Roman" w:eastAsiaTheme="minorEastAsia"/>
          <w:lang w:eastAsia="zh-CN"/>
        </w:rPr>
        <w:t>）</w:t>
      </w:r>
      <w:r>
        <w:rPr>
          <w:rFonts w:hint="default" w:ascii="Times New Roman" w:hAnsi="Times New Roman" w:cs="Times New Roman" w:eastAsiaTheme="minorEastAsia"/>
        </w:rPr>
        <w:t>、相关成员单位及工作任务。</w:t>
      </w:r>
    </w:p>
    <w:p>
      <w:pPr>
        <w:ind w:firstLine="420" w:firstLineChars="200"/>
        <w:rPr>
          <w:rFonts w:hint="default" w:ascii="Times New Roman" w:hAnsi="Times New Roman" w:eastAsia="黑体" w:cs="Times New Roman"/>
        </w:rPr>
      </w:pPr>
      <w:r>
        <w:rPr>
          <w:rFonts w:hint="default" w:ascii="Times New Roman" w:hAnsi="Times New Roman" w:cs="Times New Roman" w:eastAsiaTheme="minorEastAsia"/>
        </w:rPr>
        <w:t>专项工作组</w:t>
      </w:r>
      <w:r>
        <w:rPr>
          <w:rFonts w:hint="default" w:ascii="Times New Roman" w:hAnsi="Times New Roman" w:cs="Times New Roman" w:eastAsiaTheme="minorEastAsia"/>
          <w:lang w:eastAsia="zh-CN"/>
        </w:rPr>
        <w:t>设立</w:t>
      </w:r>
      <w:r>
        <w:rPr>
          <w:rFonts w:hint="eastAsia" w:ascii="Times New Roman" w:hAnsi="Times New Roman" w:cs="Times New Roman" w:eastAsiaTheme="minorEastAsia"/>
          <w:lang w:eastAsia="zh-CN"/>
        </w:rPr>
        <w:t>宜</w:t>
      </w:r>
      <w:r>
        <w:rPr>
          <w:rFonts w:hint="default" w:ascii="Times New Roman" w:hAnsi="Times New Roman" w:cs="Times New Roman" w:eastAsiaTheme="minorEastAsia"/>
          <w:lang w:eastAsia="zh-CN"/>
        </w:rPr>
        <w:t>包含</w:t>
      </w:r>
      <w:r>
        <w:rPr>
          <w:rFonts w:ascii="Times New Roman" w:hAnsi="Times New Roman" w:cs="Times New Roman" w:eastAsiaTheme="minorEastAsia"/>
          <w:highlight w:val="none"/>
        </w:rPr>
        <w:t>综合协调组、抢险救援组、调查监测组、通信保障组、电力保障组、交通保障组、群众安置组、医疗救治组、社会治安组、宣传舆情组</w:t>
      </w:r>
      <w:r>
        <w:rPr>
          <w:rFonts w:hint="default" w:ascii="Times New Roman" w:hAnsi="Times New Roman" w:cs="Times New Roman" w:eastAsiaTheme="minorEastAsia"/>
          <w:highlight w:val="none"/>
          <w:lang w:eastAsia="zh-CN"/>
        </w:rPr>
        <w:t>等，省级、地市级、县（区）级、乡（镇）级等应急预案</w:t>
      </w:r>
      <w:r>
        <w:rPr>
          <w:rFonts w:hint="default" w:ascii="Times New Roman" w:hAnsi="Times New Roman" w:cs="Times New Roman" w:eastAsiaTheme="minorEastAsia"/>
        </w:rPr>
        <w:t>根据本</w:t>
      </w:r>
      <w:r>
        <w:rPr>
          <w:rFonts w:ascii="Times New Roman" w:hAnsi="Times New Roman" w:cs="Times New Roman" w:eastAsiaTheme="minorEastAsia"/>
        </w:rPr>
        <w:t>区域</w:t>
      </w:r>
      <w:r>
        <w:rPr>
          <w:rFonts w:hint="default" w:ascii="Times New Roman" w:hAnsi="Times New Roman" w:cs="Times New Roman" w:eastAsiaTheme="minorEastAsia"/>
          <w:lang w:eastAsia="zh-CN"/>
        </w:rPr>
        <w:t>突发地质</w:t>
      </w:r>
      <w:r>
        <w:rPr>
          <w:rFonts w:ascii="Times New Roman" w:hAnsi="Times New Roman" w:cs="Times New Roman" w:eastAsiaTheme="minorEastAsia"/>
        </w:rPr>
        <w:t>灾害应对实际进行</w:t>
      </w:r>
      <w:r>
        <w:rPr>
          <w:rFonts w:hint="default" w:ascii="Times New Roman" w:hAnsi="Times New Roman" w:cs="Times New Roman" w:eastAsiaTheme="minorEastAsia"/>
        </w:rPr>
        <w:t>增减</w:t>
      </w:r>
      <w:r>
        <w:rPr>
          <w:rFonts w:ascii="Times New Roman" w:hAnsi="Times New Roman" w:cs="Times New Roman" w:eastAsiaTheme="minorEastAsia"/>
        </w:rPr>
        <w:t>。</w:t>
      </w:r>
    </w:p>
    <w:p>
      <w:pPr>
        <w:pStyle w:val="4"/>
        <w:spacing w:before="156" w:after="156"/>
        <w:outlineLvl w:val="1"/>
        <w:rPr>
          <w:rFonts w:ascii="Times New Roman" w:hAnsi="Times New Roman" w:cs="Times New Roman"/>
        </w:rPr>
      </w:pPr>
      <w:bookmarkStart w:id="39" w:name="_Toc15417"/>
      <w:r>
        <w:rPr>
          <w:rFonts w:hint="default" w:ascii="Times New Roman" w:hAnsi="Times New Roman" w:cs="Times New Roman"/>
          <w:lang w:val="en-US" w:eastAsia="zh-CN"/>
        </w:rPr>
        <w:t>6</w:t>
      </w:r>
      <w:r>
        <w:rPr>
          <w:rFonts w:ascii="Times New Roman" w:hAnsi="Times New Roman" w:cs="Times New Roman"/>
        </w:rPr>
        <w:t xml:space="preserve">.3 </w:t>
      </w:r>
      <w:r>
        <w:rPr>
          <w:rFonts w:hint="eastAsia" w:ascii="Times New Roman" w:hAnsi="Times New Roman" w:cs="Times New Roman"/>
          <w:lang w:val="en-US" w:eastAsia="zh-CN"/>
        </w:rPr>
        <w:t xml:space="preserve"> </w:t>
      </w:r>
      <w:r>
        <w:rPr>
          <w:rFonts w:ascii="Times New Roman" w:hAnsi="Times New Roman" w:cs="Times New Roman"/>
        </w:rPr>
        <w:t>预防和预警机制</w:t>
      </w:r>
      <w:bookmarkEnd w:id="39"/>
    </w:p>
    <w:p>
      <w:pPr>
        <w:pStyle w:val="5"/>
        <w:spacing w:before="156" w:after="156"/>
        <w:ind w:firstLine="0" w:firstLineChars="0"/>
        <w:rPr>
          <w:rFonts w:ascii="Times New Roman" w:hAnsi="Times New Roman" w:cs="Times New Roman"/>
        </w:rPr>
      </w:pPr>
      <w:r>
        <w:rPr>
          <w:rFonts w:hint="default" w:ascii="Times New Roman" w:hAnsi="Times New Roman" w:cs="Times New Roman"/>
          <w:lang w:val="en-US" w:eastAsia="zh-CN"/>
        </w:rPr>
        <w:t>6</w:t>
      </w:r>
      <w:r>
        <w:rPr>
          <w:rFonts w:ascii="Times New Roman" w:hAnsi="Times New Roman" w:cs="Times New Roman"/>
        </w:rPr>
        <w:t>.3.1</w:t>
      </w:r>
      <w:r>
        <w:rPr>
          <w:rFonts w:hint="eastAsia" w:ascii="Times New Roman" w:hAnsi="Times New Roman" w:cs="Times New Roman"/>
          <w:lang w:val="en-US" w:eastAsia="zh-CN"/>
        </w:rPr>
        <w:t xml:space="preserve">  </w:t>
      </w:r>
      <w:r>
        <w:rPr>
          <w:rFonts w:ascii="Times New Roman" w:hAnsi="Times New Roman" w:cs="Times New Roman"/>
        </w:rPr>
        <w:t>预防</w:t>
      </w:r>
    </w:p>
    <w:p>
      <w:pPr>
        <w:ind w:firstLine="420"/>
        <w:rPr>
          <w:rFonts w:ascii="Times New Roman" w:hAnsi="Times New Roman" w:cs="Times New Roman" w:eastAsiaTheme="minorEastAsia"/>
        </w:rPr>
      </w:pPr>
      <w:r>
        <w:rPr>
          <w:rFonts w:ascii="Times New Roman" w:hAnsi="Times New Roman" w:cs="Times New Roman" w:eastAsiaTheme="minorEastAsia"/>
        </w:rPr>
        <w:t>明确地质灾害发生前</w:t>
      </w:r>
      <w:r>
        <w:rPr>
          <w:rFonts w:hint="default" w:ascii="Times New Roman" w:hAnsi="Times New Roman" w:cs="Times New Roman" w:eastAsiaTheme="minorEastAsia"/>
        </w:rPr>
        <w:t>当地政府及相关部门</w:t>
      </w:r>
      <w:r>
        <w:rPr>
          <w:rFonts w:ascii="Times New Roman" w:hAnsi="Times New Roman" w:cs="Times New Roman" w:eastAsiaTheme="minorEastAsia"/>
        </w:rPr>
        <w:t>的</w:t>
      </w:r>
      <w:r>
        <w:rPr>
          <w:rFonts w:hint="default" w:ascii="Times New Roman" w:hAnsi="Times New Roman" w:cs="Times New Roman" w:eastAsiaTheme="minorEastAsia"/>
        </w:rPr>
        <w:t>防范</w:t>
      </w:r>
      <w:r>
        <w:rPr>
          <w:rFonts w:ascii="Times New Roman" w:hAnsi="Times New Roman" w:cs="Times New Roman" w:eastAsiaTheme="minorEastAsia"/>
        </w:rPr>
        <w:t>措施，主要包括</w:t>
      </w:r>
      <w:r>
        <w:rPr>
          <w:rFonts w:hint="default" w:ascii="Times New Roman" w:hAnsi="Times New Roman" w:cs="Times New Roman" w:eastAsiaTheme="minorEastAsia"/>
          <w:lang w:eastAsia="zh-CN"/>
        </w:rPr>
        <w:t>编制</w:t>
      </w:r>
      <w:r>
        <w:rPr>
          <w:rFonts w:hint="default" w:ascii="Times New Roman" w:hAnsi="Times New Roman" w:cs="Times New Roman" w:eastAsiaTheme="minorEastAsia"/>
        </w:rPr>
        <w:t>年度防灾方案、</w:t>
      </w:r>
      <w:r>
        <w:rPr>
          <w:rFonts w:ascii="Times New Roman" w:hAnsi="Times New Roman" w:cs="Times New Roman" w:eastAsiaTheme="minorEastAsia"/>
        </w:rPr>
        <w:t>隐患</w:t>
      </w:r>
      <w:r>
        <w:rPr>
          <w:rFonts w:hint="default" w:ascii="Times New Roman" w:hAnsi="Times New Roman" w:cs="Times New Roman" w:eastAsiaTheme="minorEastAsia"/>
        </w:rPr>
        <w:t>巡</w:t>
      </w:r>
      <w:r>
        <w:rPr>
          <w:rFonts w:ascii="Times New Roman" w:hAnsi="Times New Roman" w:cs="Times New Roman" w:eastAsiaTheme="minorEastAsia"/>
        </w:rPr>
        <w:t>排查、监测预警、群测群防、风险管控</w:t>
      </w:r>
      <w:r>
        <w:rPr>
          <w:rFonts w:hint="default" w:ascii="Times New Roman" w:hAnsi="Times New Roman" w:cs="Times New Roman" w:eastAsiaTheme="minorEastAsia"/>
          <w:lang w:eastAsia="zh-CN"/>
        </w:rPr>
        <w:t>、督导检查、技术队伍支撑</w:t>
      </w:r>
      <w:r>
        <w:rPr>
          <w:rFonts w:ascii="Times New Roman" w:hAnsi="Times New Roman" w:cs="Times New Roman" w:eastAsiaTheme="minorEastAsia"/>
        </w:rPr>
        <w:t>等</w:t>
      </w:r>
      <w:r>
        <w:rPr>
          <w:rFonts w:hint="default" w:ascii="Times New Roman" w:hAnsi="Times New Roman" w:cs="Times New Roman" w:eastAsiaTheme="minorEastAsia"/>
          <w:lang w:eastAsia="zh-CN"/>
        </w:rPr>
        <w:t>防灾减灾</w:t>
      </w:r>
      <w:r>
        <w:rPr>
          <w:rFonts w:ascii="Times New Roman" w:hAnsi="Times New Roman" w:cs="Times New Roman" w:eastAsiaTheme="minorEastAsia"/>
        </w:rPr>
        <w:t>措施。</w:t>
      </w:r>
    </w:p>
    <w:p>
      <w:pPr>
        <w:pStyle w:val="5"/>
        <w:spacing w:before="156" w:after="156"/>
        <w:ind w:firstLine="0" w:firstLineChars="0"/>
        <w:rPr>
          <w:rFonts w:ascii="Times New Roman" w:hAnsi="Times New Roman" w:cs="Times New Roman"/>
        </w:rPr>
      </w:pPr>
      <w:r>
        <w:rPr>
          <w:rFonts w:hint="default" w:ascii="Times New Roman" w:hAnsi="Times New Roman" w:cs="Times New Roman"/>
          <w:lang w:val="en-US" w:eastAsia="zh-CN"/>
        </w:rPr>
        <w:t>6</w:t>
      </w:r>
      <w:r>
        <w:rPr>
          <w:rFonts w:ascii="Times New Roman" w:hAnsi="Times New Roman" w:cs="Times New Roman"/>
        </w:rPr>
        <w:t>.3.2</w:t>
      </w:r>
      <w:r>
        <w:rPr>
          <w:rFonts w:hint="eastAsia" w:ascii="Times New Roman" w:hAnsi="Times New Roman" w:cs="Times New Roman"/>
          <w:lang w:val="en-US" w:eastAsia="zh-CN"/>
        </w:rPr>
        <w:t xml:space="preserve">  </w:t>
      </w:r>
      <w:r>
        <w:rPr>
          <w:rFonts w:ascii="Times New Roman" w:hAnsi="Times New Roman" w:cs="Times New Roman"/>
        </w:rPr>
        <w:t>预警机制</w:t>
      </w:r>
    </w:p>
    <w:p>
      <w:pPr>
        <w:spacing w:before="157" w:beforeLines="50" w:after="157" w:afterLines="50"/>
        <w:ind w:firstLine="0" w:firstLineChars="0"/>
        <w:rPr>
          <w:rStyle w:val="19"/>
          <w:rFonts w:hint="default" w:ascii="Times New Roman" w:hAnsi="Times New Roman" w:eastAsia="黑体" w:cs="Times New Roman"/>
          <w:lang w:val="en-US" w:eastAsia="zh-CN"/>
        </w:rPr>
      </w:pPr>
      <w:r>
        <w:rPr>
          <w:rStyle w:val="19"/>
          <w:rFonts w:hint="default" w:ascii="Times New Roman" w:hAnsi="Times New Roman" w:eastAsia="黑体" w:cs="Times New Roman"/>
          <w:lang w:val="en-US" w:eastAsia="zh-CN"/>
        </w:rPr>
        <w:t xml:space="preserve">6.3.2.1 </w:t>
      </w:r>
      <w:r>
        <w:rPr>
          <w:rStyle w:val="19"/>
          <w:rFonts w:hint="eastAsia" w:ascii="Times New Roman" w:hAnsi="Times New Roman" w:eastAsia="黑体" w:cs="Times New Roman"/>
          <w:lang w:val="en-US" w:eastAsia="zh-CN"/>
        </w:rPr>
        <w:t xml:space="preserve"> </w:t>
      </w:r>
      <w:r>
        <w:rPr>
          <w:rStyle w:val="19"/>
          <w:rFonts w:hint="default" w:ascii="Times New Roman" w:hAnsi="Times New Roman" w:eastAsia="黑体" w:cs="Times New Roman"/>
          <w:lang w:val="en-US" w:eastAsia="zh-CN"/>
        </w:rPr>
        <w:t>监测预警体系建设</w:t>
      </w:r>
    </w:p>
    <w:p>
      <w:pPr>
        <w:spacing w:before="157" w:beforeLines="50" w:after="157" w:afterLines="50"/>
        <w:ind w:firstLine="420" w:firstLineChars="0"/>
        <w:rPr>
          <w:rStyle w:val="14"/>
          <w:rFonts w:hint="default" w:ascii="Times New Roman" w:hAnsi="Times New Roman" w:cs="Times New Roman" w:eastAsiaTheme="minorEastAsia"/>
          <w:lang w:val="en-US" w:eastAsia="zh-CN"/>
        </w:rPr>
      </w:pPr>
      <w:r>
        <w:rPr>
          <w:rStyle w:val="14"/>
          <w:rFonts w:hint="default" w:ascii="Times New Roman" w:hAnsi="Times New Roman" w:cs="Times New Roman" w:eastAsiaTheme="minorEastAsia"/>
          <w:lang w:val="en-US" w:eastAsia="zh-CN"/>
        </w:rPr>
        <w:t>明确</w:t>
      </w:r>
      <w:r>
        <w:rPr>
          <w:rFonts w:hint="default" w:ascii="Times New Roman" w:hAnsi="Times New Roman" w:cs="Times New Roman" w:eastAsiaTheme="minorEastAsia"/>
          <w:lang w:val="en-US" w:eastAsia="zh-CN"/>
        </w:rPr>
        <w:t>地质灾害监测</w:t>
      </w:r>
      <w:r>
        <w:rPr>
          <w:rStyle w:val="14"/>
          <w:rFonts w:hint="default" w:ascii="Times New Roman" w:hAnsi="Times New Roman" w:cs="Times New Roman" w:eastAsiaTheme="minorEastAsia"/>
          <w:lang w:val="en-US" w:eastAsia="zh-CN"/>
        </w:rPr>
        <w:t>预警体系</w:t>
      </w:r>
      <w:r>
        <w:rPr>
          <w:rFonts w:hint="default" w:ascii="Times New Roman" w:hAnsi="Times New Roman" w:cs="Times New Roman" w:eastAsiaTheme="minorEastAsia"/>
          <w:lang w:val="en-US" w:eastAsia="zh-CN"/>
        </w:rPr>
        <w:t>建设的责任主体及相关内容，监测预警体系建设内容一般包括专业监测网络平台、遥感早期识别监测、专业监测站点建设等。</w:t>
      </w:r>
    </w:p>
    <w:p>
      <w:pPr>
        <w:spacing w:before="157" w:beforeLines="50" w:after="157" w:afterLines="50"/>
        <w:ind w:firstLine="0" w:firstLineChars="0"/>
        <w:rPr>
          <w:rStyle w:val="19"/>
          <w:rFonts w:hint="default" w:ascii="Times New Roman" w:hAnsi="Times New Roman" w:eastAsia="黑体" w:cs="Times New Roman"/>
          <w:lang w:val="en-US" w:eastAsia="zh-CN"/>
        </w:rPr>
      </w:pPr>
      <w:r>
        <w:rPr>
          <w:rStyle w:val="19"/>
          <w:rFonts w:hint="default" w:ascii="Times New Roman" w:hAnsi="Times New Roman" w:eastAsia="黑体" w:cs="Times New Roman"/>
          <w:lang w:val="en-US" w:eastAsia="zh-CN"/>
        </w:rPr>
        <w:t xml:space="preserve">6.3.2.2 </w:t>
      </w:r>
      <w:r>
        <w:rPr>
          <w:rStyle w:val="19"/>
          <w:rFonts w:hint="eastAsia" w:ascii="Times New Roman" w:hAnsi="Times New Roman" w:eastAsia="黑体" w:cs="Times New Roman"/>
          <w:lang w:val="en-US" w:eastAsia="zh-CN"/>
        </w:rPr>
        <w:t xml:space="preserve"> </w:t>
      </w:r>
      <w:r>
        <w:rPr>
          <w:rStyle w:val="19"/>
          <w:rFonts w:hint="default" w:ascii="Times New Roman" w:hAnsi="Times New Roman" w:eastAsia="黑体" w:cs="Times New Roman"/>
          <w:lang w:val="en-US" w:eastAsia="zh-CN"/>
        </w:rPr>
        <w:t>地质灾害气象风险预警</w:t>
      </w:r>
    </w:p>
    <w:p>
      <w:pPr>
        <w:spacing w:before="157" w:beforeLines="50" w:after="157" w:afterLines="50"/>
        <w:ind w:firstLine="420" w:firstLineChars="0"/>
        <w:rPr>
          <w:rStyle w:val="14"/>
          <w:rFonts w:hint="default" w:ascii="Times New Roman" w:hAnsi="Times New Roman" w:cs="Times New Roman" w:eastAsiaTheme="minorEastAsia"/>
          <w:lang w:val="en-US" w:eastAsia="zh-CN"/>
        </w:rPr>
      </w:pPr>
      <w:r>
        <w:rPr>
          <w:rStyle w:val="14"/>
          <w:rFonts w:hint="default" w:ascii="Times New Roman" w:hAnsi="Times New Roman" w:cs="Times New Roman" w:eastAsiaTheme="minorEastAsia"/>
          <w:lang w:val="en-US" w:eastAsia="zh-CN"/>
        </w:rPr>
        <w:t>地质灾害气象风险预警分为地质灾害气象风险等级预报和</w:t>
      </w:r>
      <w:r>
        <w:rPr>
          <w:rFonts w:hint="default" w:ascii="Times New Roman" w:hAnsi="Times New Roman" w:cs="Times New Roman" w:eastAsiaTheme="minorEastAsia"/>
          <w:lang w:val="en-US" w:eastAsia="zh-CN"/>
        </w:rPr>
        <w:t>地质灾害气象风险</w:t>
      </w:r>
      <w:r>
        <w:rPr>
          <w:rStyle w:val="14"/>
          <w:rFonts w:hint="default" w:ascii="Times New Roman" w:hAnsi="Times New Roman" w:cs="Times New Roman" w:eastAsiaTheme="minorEastAsia"/>
          <w:lang w:val="en-US" w:eastAsia="zh-CN"/>
        </w:rPr>
        <w:t>短临预警</w:t>
      </w:r>
      <w:r>
        <w:rPr>
          <w:rFonts w:hint="default" w:ascii="Times New Roman" w:hAnsi="Times New Roman" w:cs="Times New Roman" w:eastAsiaTheme="minorEastAsia"/>
          <w:lang w:val="en-US" w:eastAsia="zh-CN"/>
        </w:rPr>
        <w:t>。</w:t>
      </w:r>
    </w:p>
    <w:p>
      <w:pPr>
        <w:spacing w:before="157" w:beforeLines="50" w:after="157" w:afterLines="50"/>
        <w:ind w:firstLine="420" w:firstLineChars="200"/>
        <w:rPr>
          <w:rStyle w:val="14"/>
          <w:rFonts w:hint="eastAsia" w:ascii="Times New Roman" w:hAnsi="Times New Roman" w:cs="Times New Roman" w:eastAsiaTheme="minorEastAsia"/>
          <w:lang w:eastAsia="zh-CN"/>
        </w:rPr>
      </w:pPr>
      <w:r>
        <w:rPr>
          <w:rStyle w:val="14"/>
          <w:rFonts w:hint="default" w:ascii="Times New Roman" w:hAnsi="Times New Roman" w:cs="Times New Roman" w:eastAsiaTheme="minorEastAsia"/>
          <w:lang w:val="en-US" w:eastAsia="zh-CN"/>
        </w:rPr>
        <w:t>a）</w:t>
      </w:r>
      <w:del w:id="0" w:author="Scarecrow" w:date="2024-08-08T11:11:30Z">
        <w:r>
          <w:rPr>
            <w:rStyle w:val="14"/>
            <w:rFonts w:hint="default" w:ascii="Times New Roman" w:hAnsi="Times New Roman" w:cs="Times New Roman" w:eastAsiaTheme="minorEastAsia"/>
          </w:rPr>
          <w:delText>信息收集与分析</w:delText>
        </w:r>
      </w:del>
      <w:ins w:id="1" w:author="Scarecrow" w:date="2024-08-08T11:11:30Z">
        <w:r>
          <w:rPr>
            <w:rStyle w:val="14"/>
            <w:rFonts w:hint="eastAsia" w:ascii="Times New Roman" w:hAnsi="Times New Roman" w:cs="Times New Roman" w:eastAsiaTheme="minorEastAsia"/>
            <w:lang w:eastAsia="zh-CN"/>
          </w:rPr>
          <w:t>预警</w:t>
        </w:r>
      </w:ins>
      <w:ins w:id="2" w:author="Scarecrow" w:date="2024-08-08T11:11:32Z">
        <w:r>
          <w:rPr>
            <w:rStyle w:val="14"/>
            <w:rFonts w:hint="eastAsia" w:ascii="Times New Roman" w:hAnsi="Times New Roman" w:cs="Times New Roman" w:eastAsiaTheme="minorEastAsia"/>
            <w:lang w:eastAsia="zh-CN"/>
          </w:rPr>
          <w:t>制作</w:t>
        </w:r>
      </w:ins>
    </w:p>
    <w:p>
      <w:pPr>
        <w:spacing w:before="157" w:beforeLines="50" w:after="157" w:afterLines="50"/>
        <w:ind w:firstLine="420" w:firstLineChars="200"/>
        <w:rPr>
          <w:rStyle w:val="19"/>
          <w:rFonts w:ascii="Times New Roman" w:hAnsi="Times New Roman" w:cs="Times New Roman" w:eastAsiaTheme="minorEastAsia"/>
        </w:rPr>
      </w:pPr>
      <w:r>
        <w:rPr>
          <w:rFonts w:hint="default" w:ascii="Times New Roman" w:hAnsi="Times New Roman" w:cs="Times New Roman" w:eastAsiaTheme="minorEastAsia"/>
        </w:rPr>
        <w:t>明确地质灾害</w:t>
      </w:r>
      <w:r>
        <w:rPr>
          <w:rFonts w:hint="default" w:ascii="Times New Roman" w:hAnsi="Times New Roman" w:cs="Times New Roman" w:eastAsiaTheme="minorEastAsia"/>
          <w:lang w:eastAsia="zh-CN"/>
        </w:rPr>
        <w:t>气象风险</w:t>
      </w:r>
      <w:r>
        <w:rPr>
          <w:rFonts w:hint="default" w:ascii="Times New Roman" w:hAnsi="Times New Roman" w:cs="Times New Roman" w:eastAsiaTheme="minorEastAsia"/>
        </w:rPr>
        <w:t>预警</w:t>
      </w:r>
      <w:r>
        <w:rPr>
          <w:rFonts w:hint="default" w:ascii="Times New Roman" w:hAnsi="Times New Roman" w:cs="Times New Roman" w:eastAsiaTheme="minorEastAsia"/>
          <w:lang w:eastAsia="zh-CN"/>
        </w:rPr>
        <w:t>制作、发布等工作</w:t>
      </w:r>
      <w:r>
        <w:rPr>
          <w:rFonts w:hint="default" w:ascii="Times New Roman" w:hAnsi="Times New Roman" w:cs="Times New Roman" w:eastAsiaTheme="minorEastAsia"/>
        </w:rPr>
        <w:t>的相关部门，工作内容</w:t>
      </w:r>
      <w:r>
        <w:rPr>
          <w:rFonts w:hint="default" w:ascii="Times New Roman" w:hAnsi="Times New Roman" w:cs="Times New Roman" w:eastAsiaTheme="minorEastAsia"/>
          <w:lang w:eastAsia="zh-CN"/>
        </w:rPr>
        <w:t>主要</w:t>
      </w:r>
      <w:r>
        <w:rPr>
          <w:rFonts w:hint="default" w:ascii="Times New Roman" w:hAnsi="Times New Roman" w:cs="Times New Roman" w:eastAsiaTheme="minorEastAsia"/>
        </w:rPr>
        <w:t>包括收集地质灾害预防预警有关数据资料信息、开展地质灾害中、短期趋势预测、建立地质灾害监测与预警预报数据库等。</w:t>
      </w:r>
    </w:p>
    <w:p>
      <w:pPr>
        <w:spacing w:before="157" w:beforeLines="50" w:after="157" w:afterLines="50"/>
        <w:ind w:firstLine="420" w:firstLineChars="200"/>
        <w:rPr>
          <w:rStyle w:val="14"/>
          <w:rFonts w:hint="default" w:ascii="Times New Roman" w:hAnsi="Times New Roman" w:cs="Times New Roman" w:eastAsiaTheme="minorEastAsia"/>
        </w:rPr>
      </w:pPr>
      <w:r>
        <w:rPr>
          <w:rStyle w:val="14"/>
          <w:rFonts w:hint="default" w:ascii="Times New Roman" w:hAnsi="Times New Roman" w:cs="Times New Roman" w:eastAsiaTheme="minorEastAsia"/>
          <w:lang w:val="en-US" w:eastAsia="zh-CN"/>
        </w:rPr>
        <w:t>b）</w:t>
      </w:r>
      <w:r>
        <w:rPr>
          <w:rStyle w:val="14"/>
          <w:rFonts w:hint="default" w:ascii="Times New Roman" w:hAnsi="Times New Roman" w:cs="Times New Roman" w:eastAsiaTheme="minorEastAsia"/>
        </w:rPr>
        <w:t>预警分级</w:t>
      </w:r>
    </w:p>
    <w:p>
      <w:pPr>
        <w:spacing w:before="157" w:beforeLines="50" w:after="157" w:afterLines="50"/>
        <w:ind w:firstLine="420"/>
        <w:rPr>
          <w:rFonts w:hint="default" w:ascii="Times New Roman" w:hAnsi="Times New Roman" w:cs="Times New Roman" w:eastAsiaTheme="minorEastAsia"/>
        </w:rPr>
      </w:pPr>
      <w:r>
        <w:rPr>
          <w:rFonts w:hint="default" w:ascii="Times New Roman" w:hAnsi="Times New Roman" w:cs="Times New Roman" w:eastAsiaTheme="minorEastAsia"/>
          <w:lang w:val="en-US" w:eastAsia="zh-CN"/>
        </w:rPr>
        <w:t>参照DZ/T0449-2023</w:t>
      </w:r>
      <w:r>
        <w:rPr>
          <w:rFonts w:hint="default" w:ascii="Times New Roman" w:hAnsi="Times New Roman" w:cs="Times New Roman" w:eastAsiaTheme="minorEastAsia"/>
        </w:rPr>
        <w:t>设定地质灾害预警指标</w:t>
      </w:r>
      <w:r>
        <w:rPr>
          <w:rFonts w:hint="default" w:ascii="Times New Roman" w:hAnsi="Times New Roman" w:cs="Times New Roman" w:eastAsiaTheme="minorEastAsia"/>
          <w:lang w:eastAsia="zh-CN"/>
        </w:rPr>
        <w:t>，</w:t>
      </w:r>
      <w:r>
        <w:rPr>
          <w:rFonts w:ascii="Times New Roman" w:hAnsi="Times New Roman" w:cs="Times New Roman" w:eastAsiaTheme="minorEastAsia"/>
        </w:rPr>
        <w:t>预警</w:t>
      </w:r>
      <w:r>
        <w:rPr>
          <w:rFonts w:hint="default" w:ascii="Times New Roman" w:hAnsi="Times New Roman" w:cs="Times New Roman" w:eastAsiaTheme="minorEastAsia"/>
          <w:lang w:eastAsia="zh-CN"/>
        </w:rPr>
        <w:t>等级</w:t>
      </w:r>
      <w:r>
        <w:rPr>
          <w:rFonts w:ascii="Times New Roman" w:hAnsi="Times New Roman" w:cs="Times New Roman" w:eastAsiaTheme="minorEastAsia"/>
        </w:rPr>
        <w:t>从低到高</w:t>
      </w:r>
      <w:r>
        <w:rPr>
          <w:rFonts w:hint="default" w:ascii="Times New Roman" w:hAnsi="Times New Roman" w:cs="Times New Roman" w:eastAsiaTheme="minorEastAsia"/>
        </w:rPr>
        <w:t>分为Ⅳ</w:t>
      </w:r>
      <w:r>
        <w:rPr>
          <w:rFonts w:ascii="Times New Roman" w:hAnsi="Times New Roman" w:cs="Times New Roman" w:eastAsiaTheme="minorEastAsia"/>
        </w:rPr>
        <w:t>级、</w:t>
      </w:r>
      <w:r>
        <w:rPr>
          <w:rFonts w:hint="default" w:ascii="Times New Roman" w:hAnsi="Times New Roman" w:cs="Times New Roman" w:eastAsiaTheme="minorEastAsia"/>
        </w:rPr>
        <w:t>Ⅲ</w:t>
      </w:r>
      <w:r>
        <w:rPr>
          <w:rFonts w:ascii="Times New Roman" w:hAnsi="Times New Roman" w:cs="Times New Roman" w:eastAsiaTheme="minorEastAsia"/>
        </w:rPr>
        <w:t>级、</w:t>
      </w:r>
      <w:r>
        <w:rPr>
          <w:rFonts w:hint="default" w:ascii="Times New Roman" w:hAnsi="Times New Roman" w:cs="Times New Roman" w:eastAsiaTheme="minorEastAsia"/>
        </w:rPr>
        <w:t>Ⅱ</w:t>
      </w:r>
      <w:r>
        <w:rPr>
          <w:rFonts w:ascii="Times New Roman" w:hAnsi="Times New Roman" w:cs="Times New Roman" w:eastAsiaTheme="minorEastAsia"/>
        </w:rPr>
        <w:t>级、</w:t>
      </w:r>
      <w:r>
        <w:rPr>
          <w:rFonts w:hint="default" w:ascii="Times New Roman" w:hAnsi="Times New Roman" w:cs="Times New Roman" w:eastAsiaTheme="minorEastAsia"/>
        </w:rPr>
        <w:t>Ⅰ</w:t>
      </w:r>
      <w:r>
        <w:rPr>
          <w:rFonts w:ascii="Times New Roman" w:hAnsi="Times New Roman" w:cs="Times New Roman" w:eastAsiaTheme="minorEastAsia"/>
        </w:rPr>
        <w:t>级，分别用蓝色、黄色、橙色、红色表示</w:t>
      </w:r>
      <w:r>
        <w:rPr>
          <w:rFonts w:hint="default" w:ascii="Times New Roman" w:hAnsi="Times New Roman" w:cs="Times New Roman" w:eastAsiaTheme="minorEastAsia"/>
        </w:rPr>
        <w:t>，预警分级见表</w:t>
      </w:r>
      <w:r>
        <w:rPr>
          <w:rFonts w:hint="eastAsia" w:ascii="Times New Roman" w:hAnsi="Times New Roman" w:cs="Times New Roman" w:eastAsiaTheme="minorEastAsia"/>
          <w:lang w:val="en-US" w:eastAsia="zh-CN"/>
        </w:rPr>
        <w:t>1</w:t>
      </w:r>
      <w:r>
        <w:rPr>
          <w:rFonts w:hint="default" w:ascii="Times New Roman" w:hAnsi="Times New Roman" w:cs="Times New Roman" w:eastAsiaTheme="minorEastAsia"/>
        </w:rPr>
        <w:t>。</w:t>
      </w:r>
    </w:p>
    <w:p>
      <w:pPr>
        <w:spacing w:before="157" w:beforeLines="50" w:after="157" w:afterLines="50"/>
        <w:ind w:firstLine="0" w:firstLineChars="0"/>
        <w:jc w:val="center"/>
        <w:rPr>
          <w:rFonts w:hint="default" w:ascii="Times New Roman" w:hAnsi="Times New Roman" w:eastAsia="黑体" w:cs="Times New Roman"/>
        </w:rPr>
      </w:pPr>
      <w:r>
        <w:rPr>
          <w:rFonts w:hint="default" w:ascii="Times New Roman" w:hAnsi="Times New Roman" w:eastAsia="黑体" w:cs="Times New Roman"/>
        </w:rPr>
        <w:t>表</w:t>
      </w:r>
      <w:r>
        <w:rPr>
          <w:rFonts w:hint="default" w:ascii="Times New Roman" w:hAnsi="Times New Roman" w:eastAsia="黑体" w:cs="Times New Roman"/>
          <w:lang w:val="en-US" w:eastAsia="zh-CN"/>
        </w:rPr>
        <w:t>1</w:t>
      </w:r>
      <w:r>
        <w:rPr>
          <w:rFonts w:hint="default" w:ascii="Times New Roman" w:hAnsi="Times New Roman" w:eastAsia="黑体" w:cs="Times New Roman"/>
        </w:rPr>
        <w:t xml:space="preserve">  预警分级表</w:t>
      </w:r>
    </w:p>
    <w:tbl>
      <w:tblPr>
        <w:tblStyle w:val="13"/>
        <w:tblW w:w="0" w:type="auto"/>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7"/>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7" w:type="dxa"/>
            <w:vAlign w:val="center"/>
          </w:tcPr>
          <w:p>
            <w:pPr>
              <w:ind w:firstLine="0" w:firstLineChars="0"/>
              <w:jc w:val="center"/>
              <w:rPr>
                <w:rFonts w:ascii="Times New Roman" w:hAnsi="Times New Roman" w:cs="Times New Roman" w:eastAsiaTheme="minorEastAsia"/>
                <w:sz w:val="18"/>
                <w:szCs w:val="18"/>
              </w:rPr>
            </w:pPr>
            <w:r>
              <w:rPr>
                <w:rFonts w:hint="default" w:ascii="Times New Roman" w:hAnsi="Times New Roman" w:cs="Times New Roman" w:eastAsiaTheme="minorEastAsia"/>
                <w:sz w:val="18"/>
                <w:szCs w:val="18"/>
              </w:rPr>
              <w:t>Ⅳ级预警</w:t>
            </w:r>
          </w:p>
        </w:tc>
        <w:tc>
          <w:tcPr>
            <w:tcW w:w="2130" w:type="dxa"/>
            <w:vAlign w:val="center"/>
          </w:tcPr>
          <w:p>
            <w:pPr>
              <w:ind w:firstLine="0" w:firstLineChars="0"/>
              <w:jc w:val="center"/>
              <w:rPr>
                <w:rFonts w:ascii="Times New Roman" w:hAnsi="Times New Roman" w:cs="Times New Roman" w:eastAsiaTheme="minorEastAsia"/>
                <w:sz w:val="18"/>
                <w:szCs w:val="18"/>
              </w:rPr>
            </w:pPr>
            <w:r>
              <w:rPr>
                <w:rFonts w:hint="default" w:ascii="Times New Roman" w:hAnsi="Times New Roman" w:cs="Times New Roman" w:eastAsiaTheme="minorEastAsia"/>
                <w:sz w:val="18"/>
                <w:szCs w:val="18"/>
              </w:rPr>
              <w:t>Ⅲ级预警</w:t>
            </w:r>
          </w:p>
        </w:tc>
        <w:tc>
          <w:tcPr>
            <w:tcW w:w="2131" w:type="dxa"/>
            <w:vAlign w:val="center"/>
          </w:tcPr>
          <w:p>
            <w:pPr>
              <w:ind w:firstLine="0" w:firstLineChars="0"/>
              <w:jc w:val="center"/>
              <w:rPr>
                <w:rFonts w:ascii="Times New Roman" w:hAnsi="Times New Roman" w:cs="Times New Roman" w:eastAsiaTheme="minorEastAsia"/>
                <w:sz w:val="18"/>
                <w:szCs w:val="18"/>
              </w:rPr>
            </w:pPr>
            <w:r>
              <w:rPr>
                <w:rFonts w:hint="default" w:ascii="Times New Roman" w:hAnsi="Times New Roman" w:cs="Times New Roman" w:eastAsiaTheme="minorEastAsia"/>
                <w:sz w:val="18"/>
                <w:szCs w:val="18"/>
              </w:rPr>
              <w:t>Ⅱ级预警</w:t>
            </w:r>
          </w:p>
        </w:tc>
        <w:tc>
          <w:tcPr>
            <w:tcW w:w="2131" w:type="dxa"/>
            <w:vAlign w:val="center"/>
          </w:tcPr>
          <w:p>
            <w:pPr>
              <w:ind w:firstLine="0" w:firstLineChars="0"/>
              <w:jc w:val="center"/>
              <w:rPr>
                <w:rFonts w:ascii="Times New Roman" w:hAnsi="Times New Roman" w:cs="Times New Roman" w:eastAsiaTheme="minorEastAsia"/>
                <w:sz w:val="18"/>
                <w:szCs w:val="18"/>
              </w:rPr>
            </w:pPr>
            <w:r>
              <w:rPr>
                <w:rFonts w:hint="default" w:ascii="Times New Roman" w:hAnsi="Times New Roman" w:cs="Times New Roman" w:eastAsiaTheme="minorEastAsia"/>
                <w:sz w:val="18"/>
                <w:szCs w:val="18"/>
              </w:rPr>
              <w:t>Ⅰ级预警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7" w:type="dxa"/>
            <w:vAlign w:val="center"/>
          </w:tcPr>
          <w:p>
            <w:pPr>
              <w:ind w:firstLine="0" w:firstLineChars="0"/>
              <w:jc w:val="center"/>
              <w:rPr>
                <w:rFonts w:ascii="Times New Roman" w:hAnsi="Times New Roman" w:cs="Times New Roman" w:eastAsiaTheme="minorEastAsia"/>
                <w:sz w:val="18"/>
                <w:szCs w:val="18"/>
              </w:rPr>
            </w:pPr>
            <w:r>
              <w:rPr>
                <w:rFonts w:hint="default" w:ascii="Times New Roman" w:hAnsi="Times New Roman" w:cs="Times New Roman" w:eastAsiaTheme="minorEastAsia"/>
                <w:sz w:val="18"/>
                <w:szCs w:val="18"/>
                <w:lang w:eastAsia="zh-CN"/>
              </w:rPr>
              <w:t>蓝色预警，</w:t>
            </w:r>
            <w:r>
              <w:rPr>
                <w:rFonts w:hint="default" w:ascii="Times New Roman" w:hAnsi="Times New Roman" w:cs="Times New Roman" w:eastAsiaTheme="minorEastAsia"/>
                <w:sz w:val="18"/>
                <w:szCs w:val="18"/>
              </w:rPr>
              <w:t>地质灾害发生有一定风险</w:t>
            </w:r>
          </w:p>
        </w:tc>
        <w:tc>
          <w:tcPr>
            <w:tcW w:w="2130" w:type="dxa"/>
            <w:vAlign w:val="center"/>
          </w:tcPr>
          <w:p>
            <w:pPr>
              <w:ind w:firstLine="0" w:firstLineChars="0"/>
              <w:jc w:val="center"/>
              <w:rPr>
                <w:rFonts w:ascii="Times New Roman" w:hAnsi="Times New Roman" w:cs="Times New Roman" w:eastAsiaTheme="minorEastAsia"/>
                <w:sz w:val="18"/>
                <w:szCs w:val="18"/>
              </w:rPr>
            </w:pPr>
            <w:r>
              <w:rPr>
                <w:rFonts w:hint="default" w:ascii="Times New Roman" w:hAnsi="Times New Roman" w:cs="Times New Roman" w:eastAsiaTheme="minorEastAsia"/>
                <w:sz w:val="18"/>
                <w:szCs w:val="18"/>
                <w:lang w:eastAsia="zh-CN"/>
              </w:rPr>
              <w:t>黄色预警，</w:t>
            </w:r>
            <w:r>
              <w:rPr>
                <w:rFonts w:hint="default" w:ascii="Times New Roman" w:hAnsi="Times New Roman" w:cs="Times New Roman" w:eastAsiaTheme="minorEastAsia"/>
                <w:sz w:val="18"/>
                <w:szCs w:val="18"/>
              </w:rPr>
              <w:t>地质灾害发生风险较高</w:t>
            </w:r>
          </w:p>
        </w:tc>
        <w:tc>
          <w:tcPr>
            <w:tcW w:w="2131" w:type="dxa"/>
            <w:vAlign w:val="center"/>
          </w:tcPr>
          <w:p>
            <w:pPr>
              <w:ind w:firstLine="0" w:firstLineChars="0"/>
              <w:jc w:val="center"/>
              <w:rPr>
                <w:rFonts w:ascii="Times New Roman" w:hAnsi="Times New Roman" w:cs="Times New Roman" w:eastAsiaTheme="minorEastAsia"/>
                <w:sz w:val="18"/>
                <w:szCs w:val="18"/>
              </w:rPr>
            </w:pPr>
            <w:r>
              <w:rPr>
                <w:rFonts w:hint="default" w:ascii="Times New Roman" w:hAnsi="Times New Roman" w:cs="Times New Roman" w:eastAsiaTheme="minorEastAsia"/>
                <w:sz w:val="18"/>
                <w:szCs w:val="18"/>
                <w:lang w:eastAsia="zh-CN"/>
              </w:rPr>
              <w:t>橙色预警，</w:t>
            </w:r>
            <w:r>
              <w:rPr>
                <w:rFonts w:hint="default" w:ascii="Times New Roman" w:hAnsi="Times New Roman" w:cs="Times New Roman" w:eastAsiaTheme="minorEastAsia"/>
                <w:sz w:val="18"/>
                <w:szCs w:val="18"/>
              </w:rPr>
              <w:t>地质灾害发生风险高</w:t>
            </w:r>
          </w:p>
        </w:tc>
        <w:tc>
          <w:tcPr>
            <w:tcW w:w="2131" w:type="dxa"/>
            <w:vAlign w:val="center"/>
          </w:tcPr>
          <w:p>
            <w:pPr>
              <w:ind w:firstLine="0" w:firstLineChars="0"/>
              <w:jc w:val="center"/>
              <w:rPr>
                <w:rFonts w:ascii="Times New Roman" w:hAnsi="Times New Roman" w:cs="Times New Roman" w:eastAsiaTheme="minorEastAsia"/>
                <w:sz w:val="18"/>
                <w:szCs w:val="18"/>
              </w:rPr>
            </w:pPr>
            <w:r>
              <w:rPr>
                <w:rFonts w:hint="default" w:ascii="Times New Roman" w:hAnsi="Times New Roman" w:cs="Times New Roman" w:eastAsiaTheme="minorEastAsia"/>
                <w:sz w:val="18"/>
                <w:szCs w:val="18"/>
                <w:lang w:eastAsia="zh-CN"/>
              </w:rPr>
              <w:t>红色预警，</w:t>
            </w:r>
            <w:r>
              <w:rPr>
                <w:rFonts w:hint="default" w:ascii="Times New Roman" w:hAnsi="Times New Roman" w:cs="Times New Roman" w:eastAsiaTheme="minorEastAsia"/>
                <w:sz w:val="18"/>
                <w:szCs w:val="18"/>
              </w:rPr>
              <w:t>地质灾害发生风险很高</w:t>
            </w:r>
          </w:p>
        </w:tc>
      </w:tr>
    </w:tbl>
    <w:p>
      <w:pPr>
        <w:spacing w:before="157" w:beforeLines="50" w:after="157" w:afterLines="50"/>
        <w:ind w:firstLine="420" w:firstLineChars="200"/>
        <w:rPr>
          <w:rStyle w:val="14"/>
          <w:rFonts w:hint="default" w:ascii="Times New Roman" w:hAnsi="Times New Roman" w:cs="Times New Roman" w:eastAsiaTheme="minorEastAsia"/>
        </w:rPr>
      </w:pPr>
      <w:r>
        <w:rPr>
          <w:rFonts w:hint="default" w:ascii="Times New Roman" w:hAnsi="Times New Roman" w:cs="Times New Roman" w:eastAsiaTheme="minorEastAsia"/>
          <w:lang w:val="en-US" w:eastAsia="zh-CN"/>
        </w:rPr>
        <w:t>c）</w:t>
      </w:r>
      <w:r>
        <w:rPr>
          <w:rStyle w:val="14"/>
          <w:rFonts w:hint="default" w:ascii="Times New Roman" w:hAnsi="Times New Roman" w:cs="Times New Roman" w:eastAsiaTheme="minorEastAsia"/>
        </w:rPr>
        <w:t>预警发布</w:t>
      </w:r>
    </w:p>
    <w:p>
      <w:pPr>
        <w:spacing w:before="157" w:beforeLines="50" w:after="157" w:afterLines="50"/>
        <w:ind w:firstLine="420"/>
        <w:rPr>
          <w:ins w:id="3" w:author="Scarecrow" w:date="2024-08-08T10:54:12Z"/>
          <w:rFonts w:ascii="Times New Roman" w:hAnsi="Times New Roman" w:cs="Times New Roman" w:eastAsiaTheme="minorEastAsia"/>
        </w:rPr>
      </w:pPr>
      <w:r>
        <w:rPr>
          <w:rFonts w:hint="default" w:ascii="Times New Roman" w:hAnsi="Times New Roman" w:cs="Times New Roman" w:eastAsiaTheme="minorEastAsia"/>
        </w:rPr>
        <w:t>明确</w:t>
      </w:r>
      <w:r>
        <w:rPr>
          <w:rFonts w:hint="default" w:ascii="Times New Roman" w:hAnsi="Times New Roman" w:cs="Times New Roman" w:eastAsiaTheme="minorEastAsia"/>
          <w:lang w:eastAsia="zh-CN"/>
        </w:rPr>
        <w:t>省级、市级、县级</w:t>
      </w:r>
      <w:r>
        <w:rPr>
          <w:rFonts w:hint="default" w:ascii="Times New Roman" w:hAnsi="Times New Roman" w:cs="Times New Roman" w:eastAsiaTheme="minorEastAsia"/>
        </w:rPr>
        <w:t>预警发布对象</w:t>
      </w:r>
      <w:r>
        <w:rPr>
          <w:rFonts w:hint="default" w:ascii="Times New Roman" w:hAnsi="Times New Roman" w:cs="Times New Roman" w:eastAsiaTheme="minorEastAsia"/>
          <w:lang w:eastAsia="zh-CN"/>
        </w:rPr>
        <w:t>、方式、内容等，</w:t>
      </w:r>
      <w:r>
        <w:rPr>
          <w:rFonts w:hint="default" w:ascii="Times New Roman" w:hAnsi="Times New Roman" w:cs="Times New Roman" w:eastAsiaTheme="minorEastAsia"/>
        </w:rPr>
        <w:t>发布内容应</w:t>
      </w:r>
      <w:r>
        <w:rPr>
          <w:rFonts w:ascii="Times New Roman" w:hAnsi="Times New Roman" w:cs="Times New Roman" w:eastAsiaTheme="minorEastAsia"/>
        </w:rPr>
        <w:t>包括地质灾害可能发生的时间、空间范围和风险等级</w:t>
      </w:r>
      <w:r>
        <w:rPr>
          <w:rFonts w:hint="default" w:ascii="Times New Roman" w:hAnsi="Times New Roman" w:cs="Times New Roman" w:eastAsiaTheme="minorEastAsia"/>
        </w:rPr>
        <w:t>，发布对象应</w:t>
      </w:r>
      <w:r>
        <w:rPr>
          <w:rFonts w:hint="default" w:ascii="Times New Roman" w:hAnsi="Times New Roman" w:cs="Times New Roman" w:eastAsiaTheme="minorEastAsia"/>
          <w:lang w:eastAsia="zh-CN"/>
        </w:rPr>
        <w:t>包含各级相关行业部门、各类防灾责任人</w:t>
      </w:r>
      <w:r>
        <w:rPr>
          <w:rFonts w:hint="eastAsia" w:ascii="Times New Roman" w:hAnsi="Times New Roman" w:cs="Times New Roman" w:eastAsiaTheme="minorEastAsia"/>
          <w:lang w:eastAsia="zh-CN"/>
        </w:rPr>
        <w:t>及</w:t>
      </w:r>
      <w:r>
        <w:rPr>
          <w:rFonts w:hint="default" w:ascii="Times New Roman" w:hAnsi="Times New Roman" w:cs="Times New Roman" w:eastAsiaTheme="minorEastAsia"/>
          <w:lang w:eastAsia="zh-CN"/>
        </w:rPr>
        <w:t>监测人员，</w:t>
      </w:r>
      <w:r>
        <w:rPr>
          <w:rFonts w:ascii="Times New Roman" w:hAnsi="Times New Roman" w:cs="Times New Roman" w:eastAsiaTheme="minorEastAsia"/>
        </w:rPr>
        <w:t>覆盖城镇、学校、医院、集市、农家乐、景区、安置点、在建工地</w:t>
      </w:r>
      <w:r>
        <w:rPr>
          <w:rFonts w:hint="eastAsia" w:ascii="Times New Roman" w:hAnsi="Times New Roman" w:cs="Times New Roman" w:eastAsiaTheme="minorEastAsia"/>
          <w:lang w:eastAsia="zh-CN"/>
        </w:rPr>
        <w:t>（</w:t>
      </w:r>
      <w:r>
        <w:rPr>
          <w:rFonts w:hint="eastAsia" w:ascii="Times New Roman" w:hAnsi="Times New Roman" w:cs="Times New Roman" w:eastAsiaTheme="minorEastAsia"/>
          <w:lang w:val="en-US" w:eastAsia="zh-CN"/>
        </w:rPr>
        <w:t>营地</w:t>
      </w:r>
      <w:r>
        <w:rPr>
          <w:rFonts w:hint="eastAsia" w:ascii="Times New Roman" w:hAnsi="Times New Roman" w:cs="Times New Roman" w:eastAsiaTheme="minorEastAsia"/>
          <w:lang w:eastAsia="zh-CN"/>
        </w:rPr>
        <w:t>）</w:t>
      </w:r>
      <w:r>
        <w:rPr>
          <w:rFonts w:ascii="Times New Roman" w:hAnsi="Times New Roman" w:cs="Times New Roman" w:eastAsiaTheme="minorEastAsia"/>
        </w:rPr>
        <w:t>等重点区域。</w:t>
      </w:r>
    </w:p>
    <w:p>
      <w:pPr>
        <w:spacing w:before="157" w:beforeLines="50" w:after="157" w:afterLines="50"/>
        <w:ind w:firstLine="420"/>
        <w:rPr>
          <w:ins w:id="4" w:author="Scarecrow" w:date="2024-08-08T10:54:28Z"/>
          <w:rFonts w:hint="eastAsia" w:ascii="Times New Roman" w:hAnsi="Times New Roman" w:cs="Times New Roman" w:eastAsiaTheme="minorEastAsia"/>
          <w:lang w:val="en-US" w:eastAsia="zh-CN"/>
        </w:rPr>
      </w:pPr>
      <w:ins w:id="5" w:author="Scarecrow" w:date="2024-08-08T10:54:18Z">
        <w:r>
          <w:rPr>
            <w:rFonts w:hint="eastAsia" w:ascii="Times New Roman" w:hAnsi="Times New Roman" w:cs="Times New Roman" w:eastAsiaTheme="minorEastAsia"/>
            <w:lang w:val="en-US" w:eastAsia="zh-CN"/>
          </w:rPr>
          <w:t>d</w:t>
        </w:r>
      </w:ins>
      <w:ins w:id="6" w:author="Scarecrow" w:date="2024-08-08T10:54:15Z">
        <w:r>
          <w:rPr>
            <w:rFonts w:hint="eastAsia" w:ascii="Times New Roman" w:hAnsi="Times New Roman" w:cs="Times New Roman" w:eastAsiaTheme="minorEastAsia"/>
            <w:lang w:val="en-US" w:eastAsia="zh-CN"/>
          </w:rPr>
          <w:t>）</w:t>
        </w:r>
      </w:ins>
      <w:ins w:id="7" w:author="Scarecrow" w:date="2024-08-08T10:54:23Z">
        <w:r>
          <w:rPr>
            <w:rFonts w:hint="eastAsia" w:ascii="Times New Roman" w:hAnsi="Times New Roman" w:cs="Times New Roman" w:eastAsiaTheme="minorEastAsia"/>
            <w:lang w:val="en-US" w:eastAsia="zh-CN"/>
          </w:rPr>
          <w:t>预警</w:t>
        </w:r>
      </w:ins>
      <w:ins w:id="8" w:author="Scarecrow" w:date="2024-08-08T10:54:24Z">
        <w:r>
          <w:rPr>
            <w:rFonts w:hint="eastAsia" w:ascii="Times New Roman" w:hAnsi="Times New Roman" w:cs="Times New Roman" w:eastAsiaTheme="minorEastAsia"/>
            <w:lang w:val="en-US" w:eastAsia="zh-CN"/>
          </w:rPr>
          <w:t>信息</w:t>
        </w:r>
      </w:ins>
      <w:ins w:id="9" w:author="Scarecrow" w:date="2024-08-08T10:54:27Z">
        <w:r>
          <w:rPr>
            <w:rFonts w:hint="eastAsia" w:ascii="Times New Roman" w:hAnsi="Times New Roman" w:cs="Times New Roman" w:eastAsiaTheme="minorEastAsia"/>
            <w:lang w:val="en-US" w:eastAsia="zh-CN"/>
          </w:rPr>
          <w:t>传递</w:t>
        </w:r>
      </w:ins>
    </w:p>
    <w:p>
      <w:pPr>
        <w:spacing w:before="157" w:beforeLines="50" w:after="157" w:afterLines="50"/>
        <w:ind w:firstLine="420"/>
        <w:rPr>
          <w:rFonts w:hint="default" w:ascii="Times New Roman" w:hAnsi="Times New Roman" w:cs="Times New Roman" w:eastAsiaTheme="minorEastAsia"/>
          <w:lang w:val="en-US" w:eastAsia="zh-CN"/>
        </w:rPr>
      </w:pPr>
      <w:ins w:id="10" w:author="Scarecrow" w:date="2024-08-08T10:56:11Z">
        <w:r>
          <w:rPr>
            <w:rFonts w:hint="eastAsia" w:ascii="Times New Roman" w:hAnsi="Times New Roman" w:cs="Times New Roman" w:eastAsiaTheme="minorEastAsia"/>
            <w:lang w:val="en-US" w:eastAsia="zh-CN"/>
          </w:rPr>
          <w:t>明确</w:t>
        </w:r>
      </w:ins>
      <w:ins w:id="11" w:author="Scarecrow" w:date="2024-08-08T11:05:20Z">
        <w:r>
          <w:rPr>
            <w:rFonts w:hint="eastAsia" w:ascii="Times New Roman" w:hAnsi="Times New Roman" w:cs="Times New Roman" w:eastAsiaTheme="minorEastAsia"/>
            <w:lang w:val="en-US" w:eastAsia="zh-CN"/>
          </w:rPr>
          <w:t>各级</w:t>
        </w:r>
      </w:ins>
      <w:ins w:id="12" w:author="Scarecrow" w:date="2024-08-08T10:59:23Z">
        <w:r>
          <w:rPr>
            <w:rFonts w:hint="eastAsia" w:ascii="Times New Roman" w:hAnsi="Times New Roman" w:cs="Times New Roman" w:eastAsiaTheme="minorEastAsia"/>
            <w:lang w:val="en-US" w:eastAsia="zh-CN"/>
          </w:rPr>
          <w:t>预警</w:t>
        </w:r>
      </w:ins>
      <w:ins w:id="13" w:author="Scarecrow" w:date="2024-08-08T10:59:24Z">
        <w:r>
          <w:rPr>
            <w:rFonts w:hint="eastAsia" w:ascii="Times New Roman" w:hAnsi="Times New Roman" w:cs="Times New Roman" w:eastAsiaTheme="minorEastAsia"/>
            <w:lang w:val="en-US" w:eastAsia="zh-CN"/>
          </w:rPr>
          <w:t>信息</w:t>
        </w:r>
      </w:ins>
      <w:ins w:id="14" w:author="Scarecrow" w:date="2024-08-08T10:59:29Z">
        <w:r>
          <w:rPr>
            <w:rFonts w:hint="eastAsia" w:ascii="Times New Roman" w:hAnsi="Times New Roman" w:cs="Times New Roman" w:eastAsiaTheme="minorEastAsia"/>
            <w:lang w:val="en-US" w:eastAsia="zh-CN"/>
          </w:rPr>
          <w:t>传递</w:t>
        </w:r>
      </w:ins>
      <w:ins w:id="15" w:author="Scarecrow" w:date="2024-08-08T10:59:41Z">
        <w:r>
          <w:rPr>
            <w:rFonts w:hint="eastAsia" w:ascii="Times New Roman" w:hAnsi="Times New Roman" w:cs="Times New Roman" w:eastAsiaTheme="minorEastAsia"/>
            <w:lang w:val="en-US" w:eastAsia="zh-CN"/>
          </w:rPr>
          <w:t>责任</w:t>
        </w:r>
      </w:ins>
      <w:ins w:id="16" w:author="Scarecrow" w:date="2024-08-08T10:59:37Z">
        <w:r>
          <w:rPr>
            <w:rFonts w:hint="eastAsia" w:ascii="Times New Roman" w:hAnsi="Times New Roman" w:cs="Times New Roman" w:eastAsiaTheme="minorEastAsia"/>
            <w:lang w:val="en-US" w:eastAsia="zh-CN"/>
          </w:rPr>
          <w:t>主体，</w:t>
        </w:r>
      </w:ins>
      <w:ins w:id="17" w:author="Scarecrow" w:date="2024-08-08T10:59:47Z">
        <w:r>
          <w:rPr>
            <w:rFonts w:hint="eastAsia" w:ascii="Times New Roman" w:hAnsi="Times New Roman" w:cs="Times New Roman" w:eastAsiaTheme="minorEastAsia"/>
            <w:lang w:val="en-US" w:eastAsia="zh-CN"/>
          </w:rPr>
          <w:t>一般</w:t>
        </w:r>
      </w:ins>
      <w:ins w:id="18" w:author="Scarecrow" w:date="2024-08-08T10:59:49Z">
        <w:r>
          <w:rPr>
            <w:rFonts w:hint="eastAsia" w:ascii="Times New Roman" w:hAnsi="Times New Roman" w:cs="Times New Roman" w:eastAsiaTheme="minorEastAsia"/>
            <w:lang w:val="en-US" w:eastAsia="zh-CN"/>
          </w:rPr>
          <w:t>乡</w:t>
        </w:r>
      </w:ins>
      <w:ins w:id="19" w:author="Scarecrow" w:date="2024-08-08T11:00:22Z">
        <w:r>
          <w:rPr>
            <w:rFonts w:hint="eastAsia" w:ascii="Times New Roman" w:hAnsi="Times New Roman" w:cs="Times New Roman" w:eastAsiaTheme="minorEastAsia"/>
            <w:lang w:val="en-US" w:eastAsia="zh-CN"/>
          </w:rPr>
          <w:t>（</w:t>
        </w:r>
      </w:ins>
      <w:ins w:id="20" w:author="Scarecrow" w:date="2024-08-08T11:00:25Z">
        <w:r>
          <w:rPr>
            <w:rFonts w:hint="eastAsia" w:ascii="Times New Roman" w:hAnsi="Times New Roman" w:cs="Times New Roman" w:eastAsiaTheme="minorEastAsia"/>
            <w:lang w:val="en-US" w:eastAsia="zh-CN"/>
          </w:rPr>
          <w:t>镇</w:t>
        </w:r>
      </w:ins>
      <w:ins w:id="21" w:author="Scarecrow" w:date="2024-08-08T11:00:28Z">
        <w:r>
          <w:rPr>
            <w:rFonts w:hint="eastAsia" w:ascii="Times New Roman" w:hAnsi="Times New Roman" w:cs="Times New Roman" w:eastAsiaTheme="minorEastAsia"/>
            <w:lang w:val="en-US" w:eastAsia="zh-CN"/>
          </w:rPr>
          <w:t>、</w:t>
        </w:r>
      </w:ins>
      <w:ins w:id="22" w:author="Scarecrow" w:date="2024-08-08T11:00:29Z">
        <w:r>
          <w:rPr>
            <w:rFonts w:hint="eastAsia" w:ascii="Times New Roman" w:hAnsi="Times New Roman" w:cs="Times New Roman" w:eastAsiaTheme="minorEastAsia"/>
            <w:lang w:val="en-US" w:eastAsia="zh-CN"/>
          </w:rPr>
          <w:t>街道</w:t>
        </w:r>
      </w:ins>
      <w:ins w:id="23" w:author="Scarecrow" w:date="2024-08-08T11:00:22Z">
        <w:r>
          <w:rPr>
            <w:rFonts w:hint="eastAsia" w:ascii="Times New Roman" w:hAnsi="Times New Roman" w:cs="Times New Roman" w:eastAsiaTheme="minorEastAsia"/>
            <w:lang w:val="en-US" w:eastAsia="zh-CN"/>
          </w:rPr>
          <w:t>）</w:t>
        </w:r>
      </w:ins>
      <w:ins w:id="24" w:author="Scarecrow" w:date="2024-08-08T10:59:52Z">
        <w:r>
          <w:rPr>
            <w:rFonts w:hint="eastAsia" w:ascii="Times New Roman" w:hAnsi="Times New Roman" w:cs="Times New Roman" w:eastAsiaTheme="minorEastAsia"/>
            <w:lang w:val="en-US" w:eastAsia="zh-CN"/>
          </w:rPr>
          <w:t>政府</w:t>
        </w:r>
      </w:ins>
      <w:ins w:id="25" w:author="Scarecrow" w:date="2024-08-08T10:59:57Z">
        <w:r>
          <w:rPr>
            <w:rFonts w:hint="eastAsia" w:ascii="Times New Roman" w:hAnsi="Times New Roman" w:cs="Times New Roman" w:eastAsiaTheme="minorEastAsia"/>
            <w:lang w:val="en-US" w:eastAsia="zh-CN"/>
          </w:rPr>
          <w:t>负责</w:t>
        </w:r>
      </w:ins>
      <w:ins w:id="26" w:author="Scarecrow" w:date="2024-08-08T11:00:00Z">
        <w:r>
          <w:rPr>
            <w:rFonts w:hint="eastAsia" w:ascii="Times New Roman" w:hAnsi="Times New Roman" w:cs="Times New Roman" w:eastAsiaTheme="minorEastAsia"/>
            <w:lang w:val="en-US" w:eastAsia="zh-CN"/>
          </w:rPr>
          <w:t>本辖区</w:t>
        </w:r>
      </w:ins>
      <w:ins w:id="27" w:author="Scarecrow" w:date="2024-08-08T11:00:02Z">
        <w:r>
          <w:rPr>
            <w:rFonts w:hint="eastAsia" w:ascii="Times New Roman" w:hAnsi="Times New Roman" w:cs="Times New Roman" w:eastAsiaTheme="minorEastAsia"/>
            <w:lang w:val="en-US" w:eastAsia="zh-CN"/>
          </w:rPr>
          <w:t>隐患点</w:t>
        </w:r>
      </w:ins>
      <w:ins w:id="28" w:author="Scarecrow" w:date="2024-08-08T11:02:23Z">
        <w:r>
          <w:rPr>
            <w:rFonts w:hint="eastAsia" w:ascii="Times New Roman" w:hAnsi="Times New Roman" w:cs="Times New Roman" w:eastAsiaTheme="minorEastAsia"/>
            <w:lang w:val="en-US" w:eastAsia="zh-CN"/>
          </w:rPr>
          <w:t>、</w:t>
        </w:r>
      </w:ins>
      <w:ins w:id="29" w:author="Scarecrow" w:date="2024-08-08T11:00:07Z">
        <w:r>
          <w:rPr>
            <w:rFonts w:hint="eastAsia" w:ascii="Times New Roman" w:hAnsi="Times New Roman" w:cs="Times New Roman" w:eastAsiaTheme="minorEastAsia"/>
            <w:lang w:val="en-US" w:eastAsia="zh-CN"/>
          </w:rPr>
          <w:t>风险区</w:t>
        </w:r>
      </w:ins>
      <w:ins w:id="30" w:author="Scarecrow" w:date="2024-08-08T11:02:07Z">
        <w:r>
          <w:rPr>
            <w:rFonts w:hint="eastAsia" w:ascii="Times New Roman" w:hAnsi="Times New Roman" w:cs="Times New Roman" w:eastAsiaTheme="minorEastAsia"/>
            <w:lang w:val="en-US" w:eastAsia="zh-CN"/>
          </w:rPr>
          <w:t>、</w:t>
        </w:r>
      </w:ins>
      <w:ins w:id="31" w:author="Scarecrow" w:date="2024-08-08T11:02:14Z">
        <w:r>
          <w:rPr>
            <w:rFonts w:hint="eastAsia" w:ascii="Times New Roman" w:hAnsi="Times New Roman" w:cs="Times New Roman" w:eastAsiaTheme="minorEastAsia"/>
            <w:lang w:val="en-US" w:eastAsia="zh-CN"/>
          </w:rPr>
          <w:t>村组</w:t>
        </w:r>
      </w:ins>
      <w:ins w:id="32" w:author="Scarecrow" w:date="2024-08-08T11:02:16Z">
        <w:r>
          <w:rPr>
            <w:rFonts w:hint="eastAsia" w:ascii="Times New Roman" w:hAnsi="Times New Roman" w:cs="Times New Roman" w:eastAsiaTheme="minorEastAsia"/>
            <w:lang w:val="en-US" w:eastAsia="zh-CN"/>
          </w:rPr>
          <w:t>（</w:t>
        </w:r>
      </w:ins>
      <w:ins w:id="33" w:author="Scarecrow" w:date="2024-08-08T11:02:19Z">
        <w:r>
          <w:rPr>
            <w:rFonts w:hint="eastAsia" w:ascii="Times New Roman" w:hAnsi="Times New Roman" w:cs="Times New Roman" w:eastAsiaTheme="minorEastAsia"/>
            <w:lang w:val="en-US" w:eastAsia="zh-CN"/>
          </w:rPr>
          <w:t>社区</w:t>
        </w:r>
      </w:ins>
      <w:ins w:id="34" w:author="Scarecrow" w:date="2024-08-08T11:02:16Z">
        <w:r>
          <w:rPr>
            <w:rFonts w:hint="eastAsia" w:ascii="Times New Roman" w:hAnsi="Times New Roman" w:cs="Times New Roman" w:eastAsiaTheme="minorEastAsia"/>
            <w:lang w:val="en-US" w:eastAsia="zh-CN"/>
          </w:rPr>
          <w:t>）</w:t>
        </w:r>
      </w:ins>
      <w:ins w:id="35" w:author="Scarecrow" w:date="2024-08-08T11:02:45Z">
        <w:r>
          <w:rPr>
            <w:rFonts w:hint="eastAsia" w:ascii="Times New Roman" w:hAnsi="Times New Roman" w:cs="Times New Roman" w:eastAsiaTheme="minorEastAsia"/>
            <w:lang w:val="en-US" w:eastAsia="zh-CN"/>
          </w:rPr>
          <w:t>相关</w:t>
        </w:r>
      </w:ins>
      <w:ins w:id="36" w:author="Scarecrow" w:date="2024-08-08T11:02:47Z">
        <w:r>
          <w:rPr>
            <w:rFonts w:hint="eastAsia" w:ascii="Times New Roman" w:hAnsi="Times New Roman" w:cs="Times New Roman" w:eastAsiaTheme="minorEastAsia"/>
            <w:lang w:val="en-US" w:eastAsia="zh-CN"/>
          </w:rPr>
          <w:t>防灾</w:t>
        </w:r>
      </w:ins>
      <w:ins w:id="37" w:author="Scarecrow" w:date="2024-08-08T11:02:48Z">
        <w:r>
          <w:rPr>
            <w:rFonts w:hint="eastAsia" w:ascii="Times New Roman" w:hAnsi="Times New Roman" w:cs="Times New Roman" w:eastAsiaTheme="minorEastAsia"/>
            <w:lang w:val="en-US" w:eastAsia="zh-CN"/>
          </w:rPr>
          <w:t>人员的</w:t>
        </w:r>
      </w:ins>
      <w:ins w:id="38" w:author="Scarecrow" w:date="2024-08-08T11:00:08Z">
        <w:r>
          <w:rPr>
            <w:rFonts w:hint="eastAsia" w:ascii="Times New Roman" w:hAnsi="Times New Roman" w:cs="Times New Roman" w:eastAsiaTheme="minorEastAsia"/>
            <w:lang w:val="en-US" w:eastAsia="zh-CN"/>
          </w:rPr>
          <w:t>预警信息</w:t>
        </w:r>
      </w:ins>
      <w:ins w:id="39" w:author="Scarecrow" w:date="2024-08-08T11:00:09Z">
        <w:r>
          <w:rPr>
            <w:rFonts w:hint="eastAsia" w:ascii="Times New Roman" w:hAnsi="Times New Roman" w:cs="Times New Roman" w:eastAsiaTheme="minorEastAsia"/>
            <w:lang w:val="en-US" w:eastAsia="zh-CN"/>
          </w:rPr>
          <w:t>传递，</w:t>
        </w:r>
      </w:ins>
      <w:ins w:id="40" w:author="Scarecrow" w:date="2024-08-08T11:03:14Z">
        <w:r>
          <w:rPr>
            <w:rFonts w:hint="eastAsia" w:ascii="Times New Roman" w:hAnsi="Times New Roman" w:cs="Times New Roman" w:eastAsiaTheme="minorEastAsia"/>
            <w:lang w:val="en-US" w:eastAsia="zh-CN"/>
          </w:rPr>
          <w:t>应急</w:t>
        </w:r>
      </w:ins>
      <w:ins w:id="41" w:author="Scarecrow" w:date="2024-08-08T11:03:33Z">
        <w:r>
          <w:rPr>
            <w:rFonts w:hint="eastAsia" w:ascii="Times New Roman" w:hAnsi="Times New Roman" w:cs="Times New Roman" w:eastAsiaTheme="minorEastAsia"/>
            <w:lang w:val="en-US" w:eastAsia="zh-CN"/>
          </w:rPr>
          <w:t>组织</w:t>
        </w:r>
      </w:ins>
      <w:ins w:id="42" w:author="Scarecrow" w:date="2024-08-08T11:03:34Z">
        <w:r>
          <w:rPr>
            <w:rFonts w:hint="eastAsia" w:ascii="Times New Roman" w:hAnsi="Times New Roman" w:cs="Times New Roman" w:eastAsiaTheme="minorEastAsia"/>
            <w:lang w:val="en-US" w:eastAsia="zh-CN"/>
          </w:rPr>
          <w:t>机构</w:t>
        </w:r>
      </w:ins>
      <w:ins w:id="43" w:author="Scarecrow" w:date="2024-08-08T11:03:36Z">
        <w:r>
          <w:rPr>
            <w:rFonts w:hint="eastAsia" w:ascii="Times New Roman" w:hAnsi="Times New Roman" w:cs="Times New Roman" w:eastAsiaTheme="minorEastAsia"/>
            <w:lang w:val="en-US" w:eastAsia="zh-CN"/>
          </w:rPr>
          <w:t>成员单位</w:t>
        </w:r>
      </w:ins>
      <w:ins w:id="44" w:author="Scarecrow" w:date="2024-08-08T11:03:37Z">
        <w:r>
          <w:rPr>
            <w:rFonts w:hint="eastAsia" w:ascii="Times New Roman" w:hAnsi="Times New Roman" w:cs="Times New Roman" w:eastAsiaTheme="minorEastAsia"/>
            <w:lang w:val="en-US" w:eastAsia="zh-CN"/>
          </w:rPr>
          <w:t>负责</w:t>
        </w:r>
      </w:ins>
      <w:ins w:id="45" w:author="Scarecrow" w:date="2024-08-08T11:04:59Z">
        <w:r>
          <w:rPr>
            <w:rFonts w:hint="eastAsia" w:ascii="Times New Roman" w:hAnsi="Times New Roman" w:cs="Times New Roman" w:eastAsiaTheme="minorEastAsia"/>
            <w:lang w:val="en-US" w:eastAsia="zh-CN"/>
          </w:rPr>
          <w:t>本</w:t>
        </w:r>
      </w:ins>
      <w:ins w:id="46" w:author="Scarecrow" w:date="2024-08-08T11:03:46Z">
        <w:r>
          <w:rPr>
            <w:rFonts w:hint="eastAsia" w:ascii="Times New Roman" w:hAnsi="Times New Roman" w:cs="Times New Roman" w:eastAsiaTheme="minorEastAsia"/>
            <w:lang w:val="en-US" w:eastAsia="zh-CN"/>
          </w:rPr>
          <w:t>行业</w:t>
        </w:r>
      </w:ins>
      <w:ins w:id="47" w:author="Scarecrow" w:date="2024-08-08T11:03:47Z">
        <w:r>
          <w:rPr>
            <w:rFonts w:hint="eastAsia" w:ascii="Times New Roman" w:hAnsi="Times New Roman" w:cs="Times New Roman" w:eastAsiaTheme="minorEastAsia"/>
            <w:lang w:val="en-US" w:eastAsia="zh-CN"/>
          </w:rPr>
          <w:t>领域</w:t>
        </w:r>
      </w:ins>
      <w:ins w:id="48" w:author="Scarecrow" w:date="2024-08-08T11:03:56Z">
        <w:r>
          <w:rPr>
            <w:rFonts w:hint="eastAsia" w:ascii="Times New Roman" w:hAnsi="Times New Roman" w:cs="Times New Roman" w:eastAsiaTheme="minorEastAsia"/>
            <w:lang w:val="en-US" w:eastAsia="zh-CN"/>
          </w:rPr>
          <w:t>的</w:t>
        </w:r>
      </w:ins>
      <w:ins w:id="49" w:author="Scarecrow" w:date="2024-08-08T11:03:57Z">
        <w:r>
          <w:rPr>
            <w:rFonts w:hint="eastAsia" w:ascii="Times New Roman" w:hAnsi="Times New Roman" w:cs="Times New Roman" w:eastAsiaTheme="minorEastAsia"/>
            <w:lang w:val="en-US" w:eastAsia="zh-CN"/>
          </w:rPr>
          <w:t>预警</w:t>
        </w:r>
      </w:ins>
      <w:ins w:id="50" w:author="Scarecrow" w:date="2024-08-08T11:03:58Z">
        <w:r>
          <w:rPr>
            <w:rFonts w:hint="eastAsia" w:ascii="Times New Roman" w:hAnsi="Times New Roman" w:cs="Times New Roman" w:eastAsiaTheme="minorEastAsia"/>
            <w:lang w:val="en-US" w:eastAsia="zh-CN"/>
          </w:rPr>
          <w:t>信息</w:t>
        </w:r>
      </w:ins>
      <w:ins w:id="51" w:author="Scarecrow" w:date="2024-08-08T11:03:59Z">
        <w:r>
          <w:rPr>
            <w:rFonts w:hint="eastAsia" w:ascii="Times New Roman" w:hAnsi="Times New Roman" w:cs="Times New Roman" w:eastAsiaTheme="minorEastAsia"/>
            <w:lang w:val="en-US" w:eastAsia="zh-CN"/>
          </w:rPr>
          <w:t>传递，</w:t>
        </w:r>
      </w:ins>
      <w:ins w:id="52" w:author="Scarecrow" w:date="2024-08-08T11:08:50Z">
        <w:r>
          <w:rPr>
            <w:rFonts w:hint="eastAsia" w:ascii="Times New Roman" w:hAnsi="Times New Roman" w:cs="Times New Roman" w:eastAsiaTheme="minorEastAsia"/>
            <w:lang w:val="en-US" w:eastAsia="zh-CN"/>
          </w:rPr>
          <w:t>相关</w:t>
        </w:r>
      </w:ins>
      <w:ins w:id="53" w:author="Scarecrow" w:date="2024-08-08T11:08:53Z">
        <w:r>
          <w:rPr>
            <w:rFonts w:hint="eastAsia" w:ascii="Times New Roman" w:hAnsi="Times New Roman" w:cs="Times New Roman" w:eastAsiaTheme="minorEastAsia"/>
            <w:lang w:val="en-US" w:eastAsia="zh-CN"/>
          </w:rPr>
          <w:t>企</w:t>
        </w:r>
      </w:ins>
      <w:ins w:id="54" w:author="Scarecrow" w:date="2024-08-08T11:08:55Z">
        <w:r>
          <w:rPr>
            <w:rFonts w:hint="eastAsia" w:ascii="Times New Roman" w:hAnsi="Times New Roman" w:cs="Times New Roman" w:eastAsiaTheme="minorEastAsia"/>
            <w:lang w:val="en-US" w:eastAsia="zh-CN"/>
          </w:rPr>
          <w:t>（</w:t>
        </w:r>
      </w:ins>
      <w:ins w:id="55" w:author="Scarecrow" w:date="2024-08-08T11:08:57Z">
        <w:r>
          <w:rPr>
            <w:rFonts w:hint="eastAsia" w:ascii="Times New Roman" w:hAnsi="Times New Roman" w:cs="Times New Roman" w:eastAsiaTheme="minorEastAsia"/>
            <w:lang w:val="en-US" w:eastAsia="zh-CN"/>
          </w:rPr>
          <w:t>事</w:t>
        </w:r>
      </w:ins>
      <w:ins w:id="56" w:author="Scarecrow" w:date="2024-08-08T11:08:55Z">
        <w:r>
          <w:rPr>
            <w:rFonts w:hint="eastAsia" w:ascii="Times New Roman" w:hAnsi="Times New Roman" w:cs="Times New Roman" w:eastAsiaTheme="minorEastAsia"/>
            <w:lang w:val="en-US" w:eastAsia="zh-CN"/>
          </w:rPr>
          <w:t>）</w:t>
        </w:r>
      </w:ins>
      <w:ins w:id="57" w:author="Scarecrow" w:date="2024-08-08T11:09:01Z">
        <w:r>
          <w:rPr>
            <w:rFonts w:hint="eastAsia" w:ascii="Times New Roman" w:hAnsi="Times New Roman" w:cs="Times New Roman" w:eastAsiaTheme="minorEastAsia"/>
            <w:lang w:val="en-US" w:eastAsia="zh-CN"/>
          </w:rPr>
          <w:t>业</w:t>
        </w:r>
      </w:ins>
      <w:ins w:id="58" w:author="Scarecrow" w:date="2024-08-08T11:09:02Z">
        <w:r>
          <w:rPr>
            <w:rFonts w:hint="eastAsia" w:ascii="Times New Roman" w:hAnsi="Times New Roman" w:cs="Times New Roman" w:eastAsiaTheme="minorEastAsia"/>
            <w:lang w:val="en-US" w:eastAsia="zh-CN"/>
          </w:rPr>
          <w:t>单位</w:t>
        </w:r>
      </w:ins>
      <w:ins w:id="59" w:author="Scarecrow" w:date="2024-08-08T11:09:04Z">
        <w:r>
          <w:rPr>
            <w:rFonts w:hint="eastAsia" w:ascii="Times New Roman" w:hAnsi="Times New Roman" w:cs="Times New Roman" w:eastAsiaTheme="minorEastAsia"/>
            <w:lang w:val="en-US" w:eastAsia="zh-CN"/>
          </w:rPr>
          <w:t>负责</w:t>
        </w:r>
      </w:ins>
      <w:ins w:id="60" w:author="Scarecrow" w:date="2024-08-08T11:09:05Z">
        <w:r>
          <w:rPr>
            <w:rFonts w:hint="eastAsia" w:ascii="Times New Roman" w:hAnsi="Times New Roman" w:cs="Times New Roman" w:eastAsiaTheme="minorEastAsia"/>
            <w:lang w:val="en-US" w:eastAsia="zh-CN"/>
          </w:rPr>
          <w:t>本</w:t>
        </w:r>
      </w:ins>
      <w:ins w:id="61" w:author="Scarecrow" w:date="2024-08-08T11:09:07Z">
        <w:r>
          <w:rPr>
            <w:rFonts w:hint="eastAsia" w:ascii="Times New Roman" w:hAnsi="Times New Roman" w:cs="Times New Roman" w:eastAsiaTheme="minorEastAsia"/>
            <w:lang w:val="en-US" w:eastAsia="zh-CN"/>
          </w:rPr>
          <w:t>系统</w:t>
        </w:r>
      </w:ins>
      <w:ins w:id="62" w:author="Scarecrow" w:date="2024-08-08T11:04:17Z">
        <w:r>
          <w:rPr>
            <w:rFonts w:hint="eastAsia" w:ascii="Times New Roman" w:hAnsi="Times New Roman" w:cs="Times New Roman" w:eastAsiaTheme="minorEastAsia"/>
            <w:lang w:val="en-US" w:eastAsia="zh-CN"/>
          </w:rPr>
          <w:t>在建</w:t>
        </w:r>
      </w:ins>
      <w:ins w:id="63" w:author="Scarecrow" w:date="2024-08-08T11:04:18Z">
        <w:r>
          <w:rPr>
            <w:rFonts w:hint="eastAsia" w:ascii="Times New Roman" w:hAnsi="Times New Roman" w:cs="Times New Roman" w:eastAsiaTheme="minorEastAsia"/>
            <w:lang w:val="en-US" w:eastAsia="zh-CN"/>
          </w:rPr>
          <w:t>工地</w:t>
        </w:r>
      </w:ins>
      <w:ins w:id="64" w:author="Scarecrow" w:date="2024-08-08T11:04:23Z">
        <w:r>
          <w:rPr>
            <w:rFonts w:hint="eastAsia" w:ascii="Times New Roman" w:hAnsi="Times New Roman" w:cs="Times New Roman" w:eastAsiaTheme="minorEastAsia"/>
            <w:lang w:val="en-US" w:eastAsia="zh-CN"/>
          </w:rPr>
          <w:t>（</w:t>
        </w:r>
      </w:ins>
      <w:ins w:id="65" w:author="Scarecrow" w:date="2024-08-08T11:04:25Z">
        <w:r>
          <w:rPr>
            <w:rFonts w:hint="eastAsia" w:ascii="Times New Roman" w:hAnsi="Times New Roman" w:cs="Times New Roman" w:eastAsiaTheme="minorEastAsia"/>
            <w:lang w:val="en-US" w:eastAsia="zh-CN"/>
          </w:rPr>
          <w:t>营地</w:t>
        </w:r>
      </w:ins>
      <w:ins w:id="66" w:author="Scarecrow" w:date="2024-08-08T11:04:23Z">
        <w:r>
          <w:rPr>
            <w:rFonts w:hint="eastAsia" w:ascii="Times New Roman" w:hAnsi="Times New Roman" w:cs="Times New Roman" w:eastAsiaTheme="minorEastAsia"/>
            <w:lang w:val="en-US" w:eastAsia="zh-CN"/>
          </w:rPr>
          <w:t>）</w:t>
        </w:r>
      </w:ins>
      <w:ins w:id="67" w:author="Scarecrow" w:date="2024-08-08T11:04:26Z">
        <w:r>
          <w:rPr>
            <w:rFonts w:hint="eastAsia" w:ascii="Times New Roman" w:hAnsi="Times New Roman" w:cs="Times New Roman" w:eastAsiaTheme="minorEastAsia"/>
            <w:lang w:val="en-US" w:eastAsia="zh-CN"/>
          </w:rPr>
          <w:t>的</w:t>
        </w:r>
      </w:ins>
      <w:ins w:id="68" w:author="Scarecrow" w:date="2024-08-08T11:04:34Z">
        <w:r>
          <w:rPr>
            <w:rFonts w:hint="eastAsia" w:ascii="Times New Roman" w:hAnsi="Times New Roman" w:cs="Times New Roman" w:eastAsiaTheme="minorEastAsia"/>
            <w:lang w:val="en-US" w:eastAsia="zh-CN"/>
          </w:rPr>
          <w:t>预警</w:t>
        </w:r>
      </w:ins>
      <w:ins w:id="69" w:author="Scarecrow" w:date="2024-08-08T11:04:35Z">
        <w:r>
          <w:rPr>
            <w:rFonts w:hint="eastAsia" w:ascii="Times New Roman" w:hAnsi="Times New Roman" w:cs="Times New Roman" w:eastAsiaTheme="minorEastAsia"/>
            <w:lang w:val="en-US" w:eastAsia="zh-CN"/>
          </w:rPr>
          <w:t>信息</w:t>
        </w:r>
      </w:ins>
      <w:ins w:id="70" w:author="Scarecrow" w:date="2024-08-08T11:04:42Z">
        <w:r>
          <w:rPr>
            <w:rFonts w:hint="eastAsia" w:ascii="Times New Roman" w:hAnsi="Times New Roman" w:cs="Times New Roman" w:eastAsiaTheme="minorEastAsia"/>
            <w:lang w:val="en-US" w:eastAsia="zh-CN"/>
          </w:rPr>
          <w:t>传递</w:t>
        </w:r>
      </w:ins>
      <w:ins w:id="71" w:author="Scarecrow" w:date="2024-08-08T11:04:43Z">
        <w:r>
          <w:rPr>
            <w:rFonts w:hint="eastAsia" w:ascii="Times New Roman" w:hAnsi="Times New Roman" w:cs="Times New Roman" w:eastAsiaTheme="minorEastAsia"/>
            <w:lang w:val="en-US" w:eastAsia="zh-CN"/>
          </w:rPr>
          <w:t>工作</w:t>
        </w:r>
      </w:ins>
      <w:ins w:id="72" w:author="Scarecrow" w:date="2024-08-08T11:04:46Z">
        <w:r>
          <w:rPr>
            <w:rFonts w:hint="eastAsia" w:ascii="Times New Roman" w:hAnsi="Times New Roman" w:cs="Times New Roman" w:eastAsiaTheme="minorEastAsia"/>
            <w:lang w:val="en-US" w:eastAsia="zh-CN"/>
          </w:rPr>
          <w:t>。</w:t>
        </w:r>
      </w:ins>
    </w:p>
    <w:p>
      <w:pPr>
        <w:spacing w:before="157" w:beforeLines="50" w:after="157" w:afterLines="50"/>
        <w:ind w:firstLine="420" w:firstLineChars="200"/>
        <w:rPr>
          <w:rStyle w:val="14"/>
          <w:rFonts w:hint="default" w:ascii="Times New Roman" w:hAnsi="Times New Roman" w:cs="Times New Roman" w:eastAsiaTheme="minorEastAsia"/>
        </w:rPr>
      </w:pPr>
      <w:ins w:id="73" w:author="Scarecrow" w:date="2024-08-08T10:54:31Z">
        <w:r>
          <w:rPr>
            <w:rStyle w:val="14"/>
            <w:rFonts w:hint="eastAsia" w:ascii="Times New Roman" w:hAnsi="Times New Roman" w:cs="Times New Roman" w:eastAsiaTheme="minorEastAsia"/>
            <w:lang w:val="en-US" w:eastAsia="zh-CN"/>
          </w:rPr>
          <w:t>e</w:t>
        </w:r>
      </w:ins>
      <w:del w:id="74" w:author="Scarecrow" w:date="2024-08-08T10:54:31Z">
        <w:r>
          <w:rPr>
            <w:rStyle w:val="14"/>
            <w:rFonts w:hint="default" w:ascii="Times New Roman" w:hAnsi="Times New Roman" w:cs="Times New Roman" w:eastAsiaTheme="minorEastAsia"/>
            <w:lang w:val="en-US" w:eastAsia="zh-CN"/>
          </w:rPr>
          <w:delText>d</w:delText>
        </w:r>
      </w:del>
      <w:r>
        <w:rPr>
          <w:rStyle w:val="14"/>
          <w:rFonts w:hint="default" w:ascii="Times New Roman" w:hAnsi="Times New Roman" w:cs="Times New Roman" w:eastAsiaTheme="minorEastAsia"/>
          <w:lang w:val="en-US" w:eastAsia="zh-CN"/>
        </w:rPr>
        <w:t>）</w:t>
      </w:r>
      <w:r>
        <w:rPr>
          <w:rStyle w:val="14"/>
          <w:rFonts w:hint="default" w:ascii="Times New Roman" w:hAnsi="Times New Roman" w:cs="Times New Roman" w:eastAsiaTheme="minorEastAsia"/>
        </w:rPr>
        <w:t>预警响应</w:t>
      </w:r>
    </w:p>
    <w:p>
      <w:pPr>
        <w:spacing w:before="157" w:beforeLines="50" w:after="157" w:afterLines="50"/>
        <w:ind w:firstLine="420"/>
        <w:rPr>
          <w:rFonts w:ascii="Times New Roman" w:hAnsi="Times New Roman" w:cs="Times New Roman" w:eastAsiaTheme="minorEastAsia"/>
        </w:rPr>
      </w:pPr>
      <w:r>
        <w:rPr>
          <w:rFonts w:ascii="Times New Roman" w:hAnsi="Times New Roman" w:cs="Times New Roman" w:eastAsiaTheme="minorEastAsia"/>
        </w:rPr>
        <w:t>结合地质灾害气象风险预警等级，</w:t>
      </w:r>
      <w:r>
        <w:rPr>
          <w:rFonts w:hint="default" w:ascii="Times New Roman" w:hAnsi="Times New Roman" w:cs="Times New Roman" w:eastAsiaTheme="minorEastAsia"/>
          <w:lang w:eastAsia="zh-CN"/>
        </w:rPr>
        <w:t>省、市、县、乡镇等</w:t>
      </w:r>
      <w:r>
        <w:rPr>
          <w:rFonts w:ascii="Times New Roman" w:hAnsi="Times New Roman" w:cs="Times New Roman" w:eastAsiaTheme="minorEastAsia"/>
        </w:rPr>
        <w:t>分别明确蓝色、黄色、橙色、红色</w:t>
      </w:r>
      <w:ins w:id="75" w:author="Scarecrow" w:date="2024-08-08T10:57:52Z">
        <w:r>
          <w:rPr>
            <w:rFonts w:hint="eastAsia" w:ascii="Times New Roman" w:hAnsi="Times New Roman" w:cs="Times New Roman" w:eastAsiaTheme="minorEastAsia"/>
            <w:lang w:eastAsia="zh-CN"/>
          </w:rPr>
          <w:t>的</w:t>
        </w:r>
      </w:ins>
      <w:r>
        <w:rPr>
          <w:rFonts w:ascii="Times New Roman" w:hAnsi="Times New Roman" w:cs="Times New Roman" w:eastAsiaTheme="minorEastAsia"/>
        </w:rPr>
        <w:t>预警响应措施</w:t>
      </w:r>
      <w:del w:id="76" w:author="Scarecrow" w:date="2024-08-08T10:57:27Z">
        <w:r>
          <w:rPr>
            <w:rFonts w:ascii="Times New Roman" w:hAnsi="Times New Roman" w:cs="Times New Roman" w:eastAsiaTheme="minorEastAsia"/>
          </w:rPr>
          <w:delText>及预警解除和升级程序</w:delText>
        </w:r>
      </w:del>
      <w:r>
        <w:rPr>
          <w:rFonts w:hint="default" w:ascii="Times New Roman" w:hAnsi="Times New Roman" w:cs="Times New Roman" w:eastAsiaTheme="minorEastAsia"/>
          <w:lang w:eastAsia="zh-CN"/>
        </w:rPr>
        <w:t>，其中，宜将</w:t>
      </w:r>
      <w:r>
        <w:rPr>
          <w:rFonts w:hint="default" w:ascii="Times New Roman" w:hAnsi="Times New Roman" w:cs="Times New Roman"/>
          <w:b w:val="0"/>
          <w:bCs/>
          <w:lang w:val="en-US" w:eastAsia="zh-CN"/>
        </w:rPr>
        <w:t>等级预报作为组织会商研判、开展风险隐患排查、实行值班值守、调度队伍物资、下沉督导检查等提前防范应对的初判指标，短临预警作为设定</w:t>
      </w:r>
      <w:r>
        <w:rPr>
          <w:rFonts w:hint="default" w:ascii="Times New Roman" w:hAnsi="Times New Roman" w:cs="Times New Roman" w:eastAsiaTheme="minorEastAsia"/>
          <w:lang w:eastAsia="zh-CN"/>
        </w:rPr>
        <w:t>人员避让撤离</w:t>
      </w:r>
      <w:r>
        <w:rPr>
          <w:rFonts w:hint="eastAsia" w:ascii="Times New Roman" w:hAnsi="Times New Roman" w:cs="Times New Roman" w:eastAsiaTheme="minorEastAsia"/>
          <w:lang w:eastAsia="zh-CN"/>
        </w:rPr>
        <w:t>的</w:t>
      </w:r>
      <w:r>
        <w:rPr>
          <w:rFonts w:hint="default" w:ascii="Times New Roman" w:hAnsi="Times New Roman" w:cs="Times New Roman" w:eastAsiaTheme="minorEastAsia"/>
          <w:lang w:eastAsia="zh-CN"/>
        </w:rPr>
        <w:t>主要指标，</w:t>
      </w:r>
      <w:r>
        <w:rPr>
          <w:rFonts w:hint="default" w:ascii="Times New Roman" w:hAnsi="Times New Roman" w:cs="Times New Roman" w:eastAsiaTheme="minorEastAsia"/>
        </w:rPr>
        <w:t>预警响应</w:t>
      </w:r>
      <w:r>
        <w:rPr>
          <w:rFonts w:hint="default" w:ascii="Times New Roman" w:hAnsi="Times New Roman" w:cs="Times New Roman" w:eastAsiaTheme="minorEastAsia"/>
          <w:lang w:eastAsia="zh-CN"/>
        </w:rPr>
        <w:t>措施</w:t>
      </w:r>
      <w:r>
        <w:rPr>
          <w:rFonts w:hint="default" w:ascii="Times New Roman" w:hAnsi="Times New Roman" w:cs="Times New Roman" w:eastAsiaTheme="minorEastAsia"/>
        </w:rPr>
        <w:t>参考表</w:t>
      </w:r>
      <w:r>
        <w:rPr>
          <w:rFonts w:hint="eastAsia" w:ascii="Times New Roman" w:hAnsi="Times New Roman" w:cs="Times New Roman" w:eastAsiaTheme="minorEastAsia"/>
          <w:lang w:val="en-US" w:eastAsia="zh-CN"/>
        </w:rPr>
        <w:t>2</w:t>
      </w:r>
      <w:r>
        <w:rPr>
          <w:rFonts w:hint="default" w:ascii="Times New Roman" w:hAnsi="Times New Roman" w:cs="Times New Roman" w:eastAsiaTheme="minorEastAsia"/>
        </w:rPr>
        <w:t>。</w:t>
      </w:r>
    </w:p>
    <w:p>
      <w:pPr>
        <w:spacing w:before="157" w:beforeLines="50" w:after="157" w:afterLines="50"/>
        <w:ind w:firstLine="420"/>
        <w:jc w:val="center"/>
        <w:rPr>
          <w:rFonts w:hint="default" w:ascii="Times New Roman" w:hAnsi="Times New Roman" w:eastAsia="黑体" w:cs="Times New Roman"/>
          <w:b w:val="0"/>
          <w:bCs w:val="0"/>
        </w:rPr>
      </w:pPr>
      <w:r>
        <w:rPr>
          <w:rFonts w:hint="default" w:ascii="Times New Roman" w:hAnsi="Times New Roman" w:eastAsia="黑体" w:cs="Times New Roman"/>
          <w:b w:val="0"/>
          <w:bCs w:val="0"/>
        </w:rPr>
        <w:t>表</w:t>
      </w:r>
      <w:r>
        <w:rPr>
          <w:rFonts w:hint="default" w:ascii="Times New Roman" w:hAnsi="Times New Roman" w:eastAsia="黑体" w:cs="Times New Roman"/>
          <w:b w:val="0"/>
          <w:bCs w:val="0"/>
          <w:lang w:eastAsia="zh-CN"/>
        </w:rPr>
        <w:t>2</w:t>
      </w:r>
      <w:r>
        <w:rPr>
          <w:rFonts w:hint="default" w:ascii="Times New Roman" w:hAnsi="Times New Roman" w:eastAsia="黑体" w:cs="Times New Roman"/>
          <w:b w:val="0"/>
          <w:bCs w:val="0"/>
        </w:rPr>
        <w:t xml:space="preserve">  预警响应</w:t>
      </w:r>
      <w:r>
        <w:rPr>
          <w:rFonts w:hint="default" w:ascii="Times New Roman" w:hAnsi="Times New Roman" w:eastAsia="黑体" w:cs="Times New Roman"/>
          <w:b w:val="0"/>
          <w:bCs w:val="0"/>
          <w:lang w:eastAsia="zh-CN"/>
        </w:rPr>
        <w:t>措施</w:t>
      </w:r>
      <w:r>
        <w:rPr>
          <w:rFonts w:hint="default" w:ascii="Times New Roman" w:hAnsi="Times New Roman" w:eastAsia="黑体" w:cs="Times New Roman"/>
          <w:b w:val="0"/>
          <w:bCs w:val="0"/>
        </w:rPr>
        <w:t>参考表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7"/>
        <w:gridCol w:w="6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37" w:type="dxa"/>
            <w:vAlign w:val="center"/>
          </w:tcPr>
          <w:p>
            <w:pPr>
              <w:ind w:firstLine="0" w:firstLineChars="0"/>
              <w:jc w:val="center"/>
              <w:rPr>
                <w:rFonts w:hint="default" w:ascii="Times New Roman" w:hAnsi="Times New Roman" w:cs="Times New Roman" w:eastAsiaTheme="minorEastAsia"/>
                <w:sz w:val="18"/>
                <w:szCs w:val="18"/>
              </w:rPr>
            </w:pPr>
            <w:r>
              <w:rPr>
                <w:rFonts w:hint="default" w:ascii="Times New Roman" w:hAnsi="Times New Roman" w:cs="Times New Roman" w:eastAsiaTheme="minorEastAsia"/>
                <w:sz w:val="18"/>
                <w:szCs w:val="18"/>
              </w:rPr>
              <w:t>预警等级</w:t>
            </w:r>
          </w:p>
        </w:tc>
        <w:tc>
          <w:tcPr>
            <w:tcW w:w="6585" w:type="dxa"/>
            <w:vAlign w:val="center"/>
          </w:tcPr>
          <w:p>
            <w:pPr>
              <w:ind w:firstLine="0" w:firstLineChars="0"/>
              <w:jc w:val="center"/>
              <w:rPr>
                <w:rFonts w:hint="default" w:ascii="Times New Roman" w:hAnsi="Times New Roman" w:cs="Times New Roman" w:eastAsiaTheme="minorEastAsia"/>
                <w:sz w:val="18"/>
                <w:szCs w:val="18"/>
              </w:rPr>
            </w:pPr>
            <w:r>
              <w:rPr>
                <w:rFonts w:hint="default" w:ascii="Times New Roman" w:hAnsi="Times New Roman" w:cs="Times New Roman" w:eastAsiaTheme="minorEastAsia"/>
                <w:sz w:val="18"/>
                <w:szCs w:val="18"/>
              </w:rPr>
              <w:t>预警响应措施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937" w:type="dxa"/>
            <w:vAlign w:val="center"/>
          </w:tcPr>
          <w:p>
            <w:pPr>
              <w:ind w:firstLine="0" w:firstLineChars="0"/>
              <w:jc w:val="center"/>
              <w:rPr>
                <w:rFonts w:hint="default" w:ascii="Times New Roman" w:hAnsi="Times New Roman" w:cs="Times New Roman" w:eastAsiaTheme="minorEastAsia"/>
                <w:sz w:val="18"/>
                <w:szCs w:val="18"/>
              </w:rPr>
            </w:pPr>
            <w:r>
              <w:rPr>
                <w:rFonts w:hint="default" w:ascii="Times New Roman" w:hAnsi="Times New Roman" w:cs="Times New Roman" w:eastAsiaTheme="minorEastAsia"/>
                <w:sz w:val="18"/>
                <w:szCs w:val="18"/>
              </w:rPr>
              <w:t>Ⅳ级（蓝色）预警</w:t>
            </w:r>
          </w:p>
        </w:tc>
        <w:tc>
          <w:tcPr>
            <w:tcW w:w="6585" w:type="dxa"/>
            <w:vAlign w:val="center"/>
          </w:tcPr>
          <w:p>
            <w:pPr>
              <w:ind w:firstLine="0" w:firstLineChars="0"/>
              <w:jc w:val="left"/>
              <w:rPr>
                <w:rFonts w:hint="default" w:ascii="Times New Roman" w:hAnsi="Times New Roman" w:cs="Times New Roman" w:eastAsiaTheme="minorEastAsia"/>
                <w:sz w:val="18"/>
                <w:szCs w:val="18"/>
              </w:rPr>
            </w:pPr>
            <w:r>
              <w:rPr>
                <w:rFonts w:hint="default" w:ascii="Times New Roman" w:hAnsi="Times New Roman" w:cs="Times New Roman" w:eastAsiaTheme="minorEastAsia"/>
                <w:sz w:val="18"/>
                <w:szCs w:val="18"/>
                <w:lang w:eastAsia="zh-CN"/>
              </w:rPr>
              <w:t>密切关注雨情、水情变化，实行</w:t>
            </w:r>
            <w:r>
              <w:rPr>
                <w:rFonts w:hint="eastAsia" w:ascii="Times New Roman" w:hAnsi="Times New Roman" w:cs="Times New Roman" w:eastAsiaTheme="minorEastAsia"/>
                <w:sz w:val="18"/>
                <w:szCs w:val="18"/>
                <w:lang w:val="en-US" w:eastAsia="zh-CN"/>
              </w:rPr>
              <w:t>应急值守，保持通信联络畅通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937" w:type="dxa"/>
            <w:vAlign w:val="center"/>
          </w:tcPr>
          <w:p>
            <w:pPr>
              <w:ind w:firstLine="0" w:firstLineChars="0"/>
              <w:jc w:val="center"/>
              <w:rPr>
                <w:rFonts w:hint="default" w:ascii="Times New Roman" w:hAnsi="Times New Roman" w:cs="Times New Roman" w:eastAsiaTheme="minorEastAsia"/>
                <w:sz w:val="18"/>
                <w:szCs w:val="18"/>
              </w:rPr>
            </w:pPr>
            <w:r>
              <w:rPr>
                <w:rFonts w:hint="default" w:ascii="Times New Roman" w:hAnsi="Times New Roman" w:cs="Times New Roman" w:eastAsiaTheme="minorEastAsia"/>
                <w:sz w:val="18"/>
                <w:szCs w:val="18"/>
              </w:rPr>
              <w:t>Ⅲ级（黄色）预警</w:t>
            </w:r>
          </w:p>
        </w:tc>
        <w:tc>
          <w:tcPr>
            <w:tcW w:w="6585" w:type="dxa"/>
            <w:vAlign w:val="center"/>
          </w:tcPr>
          <w:p>
            <w:pPr>
              <w:ind w:firstLine="0" w:firstLineChars="0"/>
              <w:jc w:val="left"/>
              <w:rPr>
                <w:rFonts w:hint="default" w:ascii="Times New Roman" w:hAnsi="Times New Roman" w:cs="Times New Roman" w:eastAsiaTheme="minorEastAsia"/>
                <w:sz w:val="18"/>
                <w:szCs w:val="18"/>
              </w:rPr>
            </w:pPr>
            <w:r>
              <w:rPr>
                <w:rFonts w:hint="eastAsia" w:ascii="Times New Roman" w:hAnsi="Times New Roman" w:cs="Times New Roman" w:eastAsiaTheme="minorEastAsia"/>
                <w:sz w:val="18"/>
                <w:szCs w:val="18"/>
                <w:lang w:eastAsia="zh-CN"/>
              </w:rPr>
              <w:t>实行</w:t>
            </w:r>
            <w:r>
              <w:rPr>
                <w:rFonts w:hint="default" w:ascii="Times New Roman" w:hAnsi="Times New Roman" w:cs="Times New Roman" w:eastAsiaTheme="minorEastAsia"/>
                <w:sz w:val="18"/>
                <w:szCs w:val="18"/>
              </w:rPr>
              <w:t>24小时应急值守，会商研判地质灾害发展趋势，</w:t>
            </w:r>
            <w:r>
              <w:rPr>
                <w:rFonts w:hint="default" w:ascii="Times New Roman" w:hAnsi="Times New Roman" w:cs="Times New Roman" w:eastAsiaTheme="minorEastAsia"/>
                <w:sz w:val="18"/>
                <w:szCs w:val="18"/>
                <w:lang w:eastAsia="zh-CN"/>
              </w:rPr>
              <w:t>适时加密</w:t>
            </w:r>
            <w:r>
              <w:rPr>
                <w:rFonts w:hint="default" w:ascii="Times New Roman" w:hAnsi="Times New Roman" w:cs="Times New Roman" w:eastAsiaTheme="minorEastAsia"/>
                <w:sz w:val="18"/>
                <w:szCs w:val="18"/>
              </w:rPr>
              <w:t>地质灾害气象风险等级</w:t>
            </w:r>
            <w:r>
              <w:rPr>
                <w:rFonts w:hint="default" w:ascii="Times New Roman" w:hAnsi="Times New Roman" w:cs="Times New Roman" w:eastAsiaTheme="minorEastAsia"/>
                <w:sz w:val="18"/>
                <w:szCs w:val="18"/>
                <w:lang w:eastAsia="zh-CN"/>
              </w:rPr>
              <w:t>预报</w:t>
            </w:r>
            <w:r>
              <w:rPr>
                <w:rFonts w:hint="default" w:ascii="Times New Roman" w:hAnsi="Times New Roman" w:cs="Times New Roman" w:eastAsiaTheme="minorEastAsia"/>
                <w:sz w:val="18"/>
                <w:szCs w:val="18"/>
              </w:rPr>
              <w:t>，</w:t>
            </w:r>
            <w:r>
              <w:rPr>
                <w:rFonts w:hint="default" w:ascii="Times New Roman" w:hAnsi="Times New Roman" w:cs="Times New Roman" w:eastAsiaTheme="minorEastAsia"/>
                <w:sz w:val="18"/>
                <w:szCs w:val="18"/>
                <w:lang w:eastAsia="zh-CN"/>
              </w:rPr>
              <w:t>开展</w:t>
            </w:r>
            <w:r>
              <w:rPr>
                <w:rFonts w:hint="default" w:ascii="Times New Roman" w:hAnsi="Times New Roman" w:cs="Times New Roman" w:eastAsiaTheme="minorEastAsia"/>
                <w:sz w:val="18"/>
                <w:szCs w:val="18"/>
              </w:rPr>
              <w:t>预警区域地质灾害隐患点、风险区</w:t>
            </w:r>
            <w:r>
              <w:rPr>
                <w:rFonts w:hint="default" w:ascii="Times New Roman" w:hAnsi="Times New Roman" w:cs="Times New Roman" w:eastAsiaTheme="minorEastAsia"/>
                <w:sz w:val="18"/>
                <w:szCs w:val="18"/>
                <w:lang w:eastAsia="zh-CN"/>
              </w:rPr>
              <w:t>等</w:t>
            </w:r>
            <w:r>
              <w:rPr>
                <w:rFonts w:hint="default" w:ascii="Times New Roman" w:hAnsi="Times New Roman" w:cs="Times New Roman" w:eastAsiaTheme="minorEastAsia"/>
                <w:sz w:val="18"/>
                <w:szCs w:val="18"/>
              </w:rPr>
              <w:t>巡查</w:t>
            </w:r>
            <w:r>
              <w:rPr>
                <w:rFonts w:hint="default" w:ascii="Times New Roman" w:hAnsi="Times New Roman" w:cs="Times New Roman" w:eastAsiaTheme="minorEastAsia"/>
                <w:sz w:val="18"/>
                <w:szCs w:val="18"/>
                <w:lang w:eastAsia="zh-CN"/>
              </w:rPr>
              <w:t>和</w:t>
            </w:r>
            <w:r>
              <w:rPr>
                <w:rFonts w:hint="default" w:ascii="Times New Roman" w:hAnsi="Times New Roman" w:cs="Times New Roman" w:eastAsiaTheme="minorEastAsia"/>
                <w:sz w:val="18"/>
                <w:szCs w:val="18"/>
              </w:rPr>
              <w:t>监测</w:t>
            </w:r>
            <w:r>
              <w:rPr>
                <w:rFonts w:hint="default" w:ascii="Times New Roman" w:hAnsi="Times New Roman" w:cs="Times New Roman" w:eastAsiaTheme="minorEastAsia"/>
                <w:sz w:val="18"/>
                <w:szCs w:val="18"/>
                <w:lang w:eastAsia="zh-CN"/>
              </w:rPr>
              <w:t>工作，做好受地灾隐患点、</w:t>
            </w:r>
            <w:r>
              <w:rPr>
                <w:rFonts w:hint="eastAsia" w:ascii="Times New Roman" w:hAnsi="Times New Roman" w:cs="Times New Roman" w:eastAsiaTheme="minorEastAsia"/>
                <w:sz w:val="18"/>
                <w:szCs w:val="18"/>
                <w:lang w:eastAsia="zh-CN"/>
              </w:rPr>
              <w:t>相应</w:t>
            </w:r>
            <w:r>
              <w:rPr>
                <w:rFonts w:hint="default" w:ascii="Times New Roman" w:hAnsi="Times New Roman" w:cs="Times New Roman" w:eastAsiaTheme="minorEastAsia"/>
                <w:sz w:val="18"/>
                <w:szCs w:val="18"/>
                <w:lang w:eastAsia="zh-CN"/>
              </w:rPr>
              <w:t>风险区威胁人员避让转移准备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937" w:type="dxa"/>
            <w:vAlign w:val="center"/>
          </w:tcPr>
          <w:p>
            <w:pPr>
              <w:ind w:firstLine="0" w:firstLineChars="0"/>
              <w:jc w:val="center"/>
              <w:rPr>
                <w:rFonts w:hint="default" w:ascii="Times New Roman" w:hAnsi="Times New Roman" w:cs="Times New Roman" w:eastAsiaTheme="minorEastAsia"/>
                <w:sz w:val="18"/>
                <w:szCs w:val="18"/>
              </w:rPr>
            </w:pPr>
            <w:r>
              <w:rPr>
                <w:rFonts w:hint="default" w:ascii="Times New Roman" w:hAnsi="Times New Roman" w:cs="Times New Roman" w:eastAsiaTheme="minorEastAsia"/>
                <w:sz w:val="18"/>
                <w:szCs w:val="18"/>
              </w:rPr>
              <w:t>Ⅱ级（橙色）预警</w:t>
            </w:r>
          </w:p>
        </w:tc>
        <w:tc>
          <w:tcPr>
            <w:tcW w:w="6585" w:type="dxa"/>
            <w:vAlign w:val="center"/>
          </w:tcPr>
          <w:p>
            <w:pPr>
              <w:ind w:firstLine="0" w:firstLineChars="0"/>
              <w:jc w:val="left"/>
              <w:rPr>
                <w:rFonts w:hint="default" w:ascii="Times New Roman" w:hAnsi="Times New Roman" w:cs="Times New Roman" w:eastAsiaTheme="minorEastAsia"/>
                <w:sz w:val="18"/>
                <w:szCs w:val="18"/>
              </w:rPr>
            </w:pPr>
            <w:r>
              <w:rPr>
                <w:rFonts w:hint="default" w:ascii="Times New Roman" w:hAnsi="Times New Roman" w:cs="Times New Roman" w:eastAsiaTheme="minorEastAsia"/>
                <w:sz w:val="18"/>
                <w:szCs w:val="18"/>
              </w:rPr>
              <w:t>在Ⅲ级响应基础上，加强</w:t>
            </w:r>
            <w:r>
              <w:rPr>
                <w:rFonts w:hint="default" w:ascii="Times New Roman" w:hAnsi="Times New Roman" w:cs="Times New Roman" w:eastAsiaTheme="minorEastAsia"/>
                <w:sz w:val="18"/>
                <w:szCs w:val="18"/>
                <w:lang w:eastAsia="zh-CN"/>
              </w:rPr>
              <w:t>地质灾害气象风险</w:t>
            </w:r>
            <w:r>
              <w:rPr>
                <w:rFonts w:hint="default" w:ascii="Times New Roman" w:hAnsi="Times New Roman" w:cs="Times New Roman" w:eastAsiaTheme="minorEastAsia"/>
                <w:sz w:val="18"/>
                <w:szCs w:val="18"/>
              </w:rPr>
              <w:t>短临预警，</w:t>
            </w:r>
            <w:r>
              <w:rPr>
                <w:rFonts w:hint="default" w:ascii="Times New Roman" w:hAnsi="Times New Roman" w:cs="Times New Roman" w:eastAsiaTheme="minorEastAsia"/>
                <w:sz w:val="18"/>
                <w:szCs w:val="18"/>
                <w:lang w:eastAsia="zh-CN"/>
              </w:rPr>
              <w:t>加密预警区地质灾害易发地段巡排查及监测工作，</w:t>
            </w:r>
            <w:r>
              <w:rPr>
                <w:rFonts w:hint="eastAsia" w:ascii="Times New Roman" w:hAnsi="Times New Roman" w:cs="Times New Roman" w:eastAsiaTheme="minorEastAsia"/>
                <w:sz w:val="18"/>
                <w:szCs w:val="18"/>
                <w:lang w:eastAsia="zh-CN"/>
              </w:rPr>
              <w:t>短临橙色预警发布后，适时</w:t>
            </w:r>
            <w:r>
              <w:rPr>
                <w:rFonts w:hint="default" w:ascii="Times New Roman" w:hAnsi="Times New Roman" w:cs="Times New Roman" w:eastAsiaTheme="minorEastAsia"/>
                <w:sz w:val="18"/>
                <w:szCs w:val="18"/>
              </w:rPr>
              <w:t>组织地质灾害隐患点、风险区人员避险转移，应急专家队伍做好</w:t>
            </w:r>
            <w:r>
              <w:rPr>
                <w:rFonts w:hint="default" w:ascii="Times New Roman" w:hAnsi="Times New Roman" w:cs="Times New Roman" w:eastAsiaTheme="minorEastAsia"/>
                <w:sz w:val="18"/>
                <w:szCs w:val="18"/>
                <w:lang w:eastAsia="zh-CN"/>
              </w:rPr>
              <w:t>应急</w:t>
            </w:r>
            <w:r>
              <w:rPr>
                <w:rFonts w:hint="default" w:ascii="Times New Roman" w:hAnsi="Times New Roman" w:cs="Times New Roman" w:eastAsiaTheme="minorEastAsia"/>
                <w:sz w:val="18"/>
                <w:szCs w:val="18"/>
              </w:rPr>
              <w:t>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937" w:type="dxa"/>
            <w:vAlign w:val="center"/>
          </w:tcPr>
          <w:p>
            <w:pPr>
              <w:ind w:firstLine="0" w:firstLineChars="0"/>
              <w:jc w:val="center"/>
              <w:rPr>
                <w:rFonts w:hint="default" w:ascii="Times New Roman" w:hAnsi="Times New Roman" w:cs="Times New Roman" w:eastAsiaTheme="minorEastAsia"/>
                <w:sz w:val="18"/>
                <w:szCs w:val="18"/>
              </w:rPr>
            </w:pPr>
            <w:r>
              <w:rPr>
                <w:rFonts w:hint="default" w:ascii="Times New Roman" w:hAnsi="Times New Roman" w:cs="Times New Roman" w:eastAsiaTheme="minorEastAsia"/>
                <w:sz w:val="18"/>
                <w:szCs w:val="18"/>
              </w:rPr>
              <w:t>Ⅰ级（红色）预警</w:t>
            </w:r>
          </w:p>
        </w:tc>
        <w:tc>
          <w:tcPr>
            <w:tcW w:w="6585" w:type="dxa"/>
            <w:vAlign w:val="center"/>
          </w:tcPr>
          <w:p>
            <w:pPr>
              <w:ind w:firstLine="0" w:firstLineChars="0"/>
              <w:jc w:val="left"/>
              <w:rPr>
                <w:rFonts w:hint="default" w:ascii="Times New Roman" w:hAnsi="Times New Roman" w:cs="Times New Roman" w:eastAsiaTheme="minorEastAsia"/>
                <w:sz w:val="18"/>
                <w:szCs w:val="18"/>
              </w:rPr>
            </w:pPr>
            <w:r>
              <w:rPr>
                <w:rFonts w:hint="default" w:ascii="Times New Roman" w:hAnsi="Times New Roman" w:cs="Times New Roman" w:eastAsiaTheme="minorEastAsia"/>
                <w:sz w:val="18"/>
                <w:szCs w:val="18"/>
              </w:rPr>
              <w:t>在Ⅱ级响应基础上，</w:t>
            </w:r>
            <w:r>
              <w:rPr>
                <w:rFonts w:hint="eastAsia" w:ascii="Times New Roman" w:hAnsi="Times New Roman" w:cs="Times New Roman" w:eastAsiaTheme="minorEastAsia"/>
                <w:sz w:val="18"/>
                <w:szCs w:val="18"/>
                <w:lang w:eastAsia="zh-CN"/>
              </w:rPr>
              <w:t>短临红色预警发布后，</w:t>
            </w:r>
            <w:r>
              <w:rPr>
                <w:rFonts w:hint="default" w:ascii="Times New Roman" w:hAnsi="Times New Roman" w:cs="Times New Roman" w:eastAsiaTheme="minorEastAsia"/>
                <w:sz w:val="18"/>
                <w:szCs w:val="18"/>
              </w:rPr>
              <w:t>组织地质灾害隐患点、风险区人员避险</w:t>
            </w:r>
            <w:r>
              <w:rPr>
                <w:rFonts w:hint="default" w:ascii="Times New Roman" w:hAnsi="Times New Roman" w:cs="Times New Roman" w:eastAsiaTheme="minorEastAsia"/>
                <w:sz w:val="18"/>
                <w:szCs w:val="18"/>
                <w:lang w:eastAsia="zh-CN"/>
              </w:rPr>
              <w:t>撤离</w:t>
            </w:r>
            <w:r>
              <w:rPr>
                <w:rFonts w:hint="default" w:ascii="Times New Roman" w:hAnsi="Times New Roman" w:cs="Times New Roman" w:eastAsiaTheme="minorEastAsia"/>
                <w:sz w:val="18"/>
                <w:szCs w:val="18"/>
              </w:rPr>
              <w:t>，视情</w:t>
            </w:r>
            <w:r>
              <w:rPr>
                <w:rFonts w:hint="eastAsia" w:ascii="Times New Roman" w:hAnsi="Times New Roman" w:cs="Times New Roman" w:eastAsiaTheme="minorEastAsia"/>
                <w:sz w:val="18"/>
                <w:szCs w:val="18"/>
                <w:lang w:eastAsia="zh-CN"/>
              </w:rPr>
              <w:t>前置物资、装备到预警重点区，</w:t>
            </w:r>
            <w:r>
              <w:rPr>
                <w:rFonts w:hint="default" w:ascii="Times New Roman" w:hAnsi="Times New Roman" w:cs="Times New Roman" w:eastAsiaTheme="minorEastAsia"/>
                <w:sz w:val="18"/>
                <w:szCs w:val="18"/>
              </w:rPr>
              <w:t>派遣应急专家队伍进驻</w:t>
            </w:r>
            <w:r>
              <w:rPr>
                <w:rFonts w:hint="default" w:ascii="Times New Roman" w:hAnsi="Times New Roman" w:cs="Times New Roman" w:eastAsiaTheme="minorEastAsia"/>
                <w:sz w:val="18"/>
                <w:szCs w:val="18"/>
                <w:lang w:eastAsia="zh-CN"/>
              </w:rPr>
              <w:t>指导</w:t>
            </w:r>
          </w:p>
        </w:tc>
      </w:tr>
    </w:tbl>
    <w:p>
      <w:pPr>
        <w:spacing w:before="157" w:beforeLines="50" w:after="157" w:afterLines="50"/>
        <w:ind w:firstLine="420" w:firstLineChars="200"/>
        <w:rPr>
          <w:rStyle w:val="14"/>
          <w:rFonts w:hint="default" w:ascii="Times New Roman" w:hAnsi="Times New Roman" w:cs="Times New Roman" w:eastAsiaTheme="minorEastAsia"/>
          <w:lang w:eastAsia="zh-CN"/>
        </w:rPr>
      </w:pPr>
      <w:ins w:id="77" w:author="Scarecrow" w:date="2024-08-08T10:54:40Z">
        <w:r>
          <w:rPr>
            <w:rStyle w:val="14"/>
            <w:rFonts w:hint="eastAsia" w:ascii="Times New Roman" w:hAnsi="Times New Roman" w:cs="Times New Roman" w:eastAsiaTheme="minorEastAsia"/>
            <w:lang w:val="en-US" w:eastAsia="zh-CN"/>
          </w:rPr>
          <w:t>f</w:t>
        </w:r>
      </w:ins>
      <w:del w:id="78" w:author="Scarecrow" w:date="2024-08-08T10:54:36Z">
        <w:r>
          <w:rPr>
            <w:rStyle w:val="14"/>
            <w:rFonts w:hint="eastAsia" w:ascii="Times New Roman" w:hAnsi="Times New Roman" w:cs="Times New Roman" w:eastAsiaTheme="minorEastAsia"/>
            <w:lang w:val="en-US" w:eastAsia="zh-CN"/>
          </w:rPr>
          <w:delText>e</w:delText>
        </w:r>
      </w:del>
      <w:r>
        <w:rPr>
          <w:rStyle w:val="14"/>
          <w:rFonts w:hint="default" w:ascii="Times New Roman" w:hAnsi="Times New Roman" w:cs="Times New Roman" w:eastAsiaTheme="minorEastAsia"/>
          <w:lang w:val="en-US" w:eastAsia="zh-CN"/>
        </w:rPr>
        <w:t>）</w:t>
      </w:r>
      <w:r>
        <w:rPr>
          <w:rStyle w:val="14"/>
          <w:rFonts w:hint="default" w:ascii="Times New Roman" w:hAnsi="Times New Roman" w:cs="Times New Roman" w:eastAsiaTheme="minorEastAsia"/>
        </w:rPr>
        <w:t>预警</w:t>
      </w:r>
      <w:r>
        <w:rPr>
          <w:rStyle w:val="14"/>
          <w:rFonts w:hint="default" w:ascii="Times New Roman" w:hAnsi="Times New Roman" w:cs="Times New Roman" w:eastAsiaTheme="minorEastAsia"/>
          <w:lang w:eastAsia="zh-CN"/>
        </w:rPr>
        <w:t>信息反馈</w:t>
      </w:r>
    </w:p>
    <w:p>
      <w:pPr>
        <w:spacing w:before="157" w:beforeLines="50" w:after="157" w:afterLines="50"/>
        <w:ind w:firstLine="420" w:firstLineChars="0"/>
        <w:rPr>
          <w:ins w:id="79" w:author="Scarecrow" w:date="2024-08-08T10:47:48Z"/>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建立预警信息核查反馈机制，明确相关行业部门、基层各类防灾责任人收到预警信息后的反馈方式、反馈内容、预警反馈的</w:t>
      </w:r>
      <w:r>
        <w:rPr>
          <w:rFonts w:hint="eastAsia" w:ascii="Times New Roman" w:hAnsi="Times New Roman" w:cs="Times New Roman" w:eastAsiaTheme="minorEastAsia"/>
          <w:lang w:val="en-US" w:eastAsia="zh-CN"/>
        </w:rPr>
        <w:t>接收</w:t>
      </w:r>
      <w:r>
        <w:rPr>
          <w:rFonts w:hint="default" w:ascii="Times New Roman" w:hAnsi="Times New Roman" w:cs="Times New Roman" w:eastAsiaTheme="minorEastAsia"/>
          <w:lang w:val="en-US" w:eastAsia="zh-CN"/>
        </w:rPr>
        <w:t>主体等。</w:t>
      </w:r>
    </w:p>
    <w:p>
      <w:pPr>
        <w:spacing w:before="157" w:beforeLines="50" w:after="157" w:afterLines="50"/>
        <w:ind w:firstLine="420" w:firstLineChars="0"/>
        <w:rPr>
          <w:ins w:id="80" w:author="Scarecrow" w:date="2024-08-08T10:48:05Z"/>
          <w:rFonts w:hint="eastAsia" w:ascii="Times New Roman" w:hAnsi="Times New Roman" w:cs="Times New Roman" w:eastAsiaTheme="minorEastAsia"/>
          <w:lang w:val="en-US" w:eastAsia="zh-CN"/>
        </w:rPr>
      </w:pPr>
      <w:ins w:id="81" w:author="Scarecrow" w:date="2024-08-08T10:54:43Z">
        <w:r>
          <w:rPr>
            <w:rFonts w:hint="eastAsia" w:ascii="Times New Roman" w:hAnsi="Times New Roman" w:cs="Times New Roman" w:eastAsiaTheme="minorEastAsia"/>
            <w:lang w:val="en-US" w:eastAsia="zh-CN"/>
          </w:rPr>
          <w:t>g</w:t>
        </w:r>
      </w:ins>
      <w:ins w:id="82" w:author="Scarecrow" w:date="2024-08-08T10:47:51Z">
        <w:r>
          <w:rPr>
            <w:rFonts w:hint="eastAsia" w:ascii="Times New Roman" w:hAnsi="Times New Roman" w:cs="Times New Roman" w:eastAsiaTheme="minorEastAsia"/>
            <w:lang w:val="en-US" w:eastAsia="zh-CN"/>
          </w:rPr>
          <w:t>）</w:t>
        </w:r>
      </w:ins>
      <w:ins w:id="83" w:author="Scarecrow" w:date="2024-08-08T10:47:59Z">
        <w:r>
          <w:rPr>
            <w:rFonts w:hint="eastAsia" w:ascii="Times New Roman" w:hAnsi="Times New Roman" w:cs="Times New Roman" w:eastAsiaTheme="minorEastAsia"/>
            <w:lang w:val="en-US" w:eastAsia="zh-CN"/>
          </w:rPr>
          <w:t>预警</w:t>
        </w:r>
      </w:ins>
      <w:ins w:id="84" w:author="Scarecrow" w:date="2024-08-08T10:48:00Z">
        <w:r>
          <w:rPr>
            <w:rFonts w:hint="eastAsia" w:ascii="Times New Roman" w:hAnsi="Times New Roman" w:cs="Times New Roman" w:eastAsiaTheme="minorEastAsia"/>
            <w:lang w:val="en-US" w:eastAsia="zh-CN"/>
          </w:rPr>
          <w:t>转换</w:t>
        </w:r>
      </w:ins>
      <w:ins w:id="85" w:author="Scarecrow" w:date="2024-08-08T10:48:01Z">
        <w:r>
          <w:rPr>
            <w:rFonts w:hint="eastAsia" w:ascii="Times New Roman" w:hAnsi="Times New Roman" w:cs="Times New Roman" w:eastAsiaTheme="minorEastAsia"/>
            <w:lang w:val="en-US" w:eastAsia="zh-CN"/>
          </w:rPr>
          <w:t>与</w:t>
        </w:r>
      </w:ins>
      <w:ins w:id="86" w:author="Scarecrow" w:date="2024-08-08T10:48:04Z">
        <w:r>
          <w:rPr>
            <w:rFonts w:hint="eastAsia" w:ascii="Times New Roman" w:hAnsi="Times New Roman" w:cs="Times New Roman" w:eastAsiaTheme="minorEastAsia"/>
            <w:lang w:val="en-US" w:eastAsia="zh-CN"/>
          </w:rPr>
          <w:t>结束</w:t>
        </w:r>
      </w:ins>
    </w:p>
    <w:p>
      <w:pPr>
        <w:spacing w:before="157" w:beforeLines="50" w:after="157" w:afterLines="50"/>
        <w:ind w:firstLine="420" w:firstLineChars="0"/>
        <w:rPr>
          <w:rFonts w:hint="default" w:ascii="Times New Roman" w:hAnsi="Times New Roman" w:cs="Times New Roman" w:eastAsiaTheme="minorEastAsia"/>
          <w:lang w:val="en-US" w:eastAsia="zh-CN"/>
        </w:rPr>
      </w:pPr>
      <w:ins w:id="87" w:author="Scarecrow" w:date="2024-08-08T10:48:11Z">
        <w:r>
          <w:rPr>
            <w:rFonts w:hint="eastAsia" w:ascii="Times New Roman" w:hAnsi="Times New Roman" w:cs="Times New Roman" w:eastAsiaTheme="minorEastAsia"/>
            <w:lang w:val="en-US" w:eastAsia="zh-CN"/>
          </w:rPr>
          <w:t>提出</w:t>
        </w:r>
      </w:ins>
      <w:ins w:id="88" w:author="Scarecrow" w:date="2024-08-08T10:48:14Z">
        <w:r>
          <w:rPr>
            <w:rFonts w:hint="eastAsia" w:ascii="Times New Roman" w:hAnsi="Times New Roman" w:cs="Times New Roman" w:eastAsiaTheme="minorEastAsia"/>
            <w:lang w:val="en-US" w:eastAsia="zh-CN"/>
          </w:rPr>
          <w:t>预警</w:t>
        </w:r>
      </w:ins>
      <w:ins w:id="89" w:author="Scarecrow" w:date="2024-08-08T10:48:28Z">
        <w:r>
          <w:rPr>
            <w:rFonts w:hint="eastAsia" w:ascii="Times New Roman" w:hAnsi="Times New Roman" w:cs="Times New Roman" w:eastAsiaTheme="minorEastAsia"/>
            <w:lang w:val="en-US" w:eastAsia="zh-CN"/>
          </w:rPr>
          <w:t>升级</w:t>
        </w:r>
      </w:ins>
      <w:ins w:id="90" w:author="Scarecrow" w:date="2024-08-08T10:48:31Z">
        <w:r>
          <w:rPr>
            <w:rFonts w:hint="eastAsia" w:ascii="Times New Roman" w:hAnsi="Times New Roman" w:cs="Times New Roman" w:eastAsiaTheme="minorEastAsia"/>
            <w:lang w:val="en-US" w:eastAsia="zh-CN"/>
          </w:rPr>
          <w:t>和</w:t>
        </w:r>
      </w:ins>
      <w:ins w:id="91" w:author="Scarecrow" w:date="2024-08-08T10:48:37Z">
        <w:r>
          <w:rPr>
            <w:rFonts w:hint="eastAsia" w:ascii="Times New Roman" w:hAnsi="Times New Roman" w:cs="Times New Roman" w:eastAsiaTheme="minorEastAsia"/>
            <w:lang w:val="en-US" w:eastAsia="zh-CN"/>
          </w:rPr>
          <w:t>结束的</w:t>
        </w:r>
      </w:ins>
      <w:ins w:id="92" w:author="Scarecrow" w:date="2024-08-08T10:48:38Z">
        <w:r>
          <w:rPr>
            <w:rFonts w:hint="eastAsia" w:ascii="Times New Roman" w:hAnsi="Times New Roman" w:cs="Times New Roman" w:eastAsiaTheme="minorEastAsia"/>
            <w:lang w:val="en-US" w:eastAsia="zh-CN"/>
          </w:rPr>
          <w:t>条件</w:t>
        </w:r>
      </w:ins>
      <w:ins w:id="93" w:author="Scarecrow" w:date="2024-08-08T10:57:15Z">
        <w:r>
          <w:rPr>
            <w:rFonts w:hint="eastAsia" w:ascii="Times New Roman" w:hAnsi="Times New Roman" w:cs="Times New Roman" w:eastAsiaTheme="minorEastAsia"/>
            <w:lang w:val="en-US" w:eastAsia="zh-CN"/>
          </w:rPr>
          <w:t>及</w:t>
        </w:r>
      </w:ins>
      <w:ins w:id="94" w:author="Scarecrow" w:date="2024-08-08T10:57:17Z">
        <w:r>
          <w:rPr>
            <w:rFonts w:hint="eastAsia" w:ascii="Times New Roman" w:hAnsi="Times New Roman" w:cs="Times New Roman" w:eastAsiaTheme="minorEastAsia"/>
            <w:lang w:val="en-US" w:eastAsia="zh-CN"/>
          </w:rPr>
          <w:t>程序</w:t>
        </w:r>
      </w:ins>
      <w:ins w:id="95" w:author="Scarecrow" w:date="2024-08-08T10:48:48Z">
        <w:r>
          <w:rPr>
            <w:rFonts w:hint="eastAsia" w:ascii="Times New Roman" w:hAnsi="Times New Roman" w:cs="Times New Roman" w:eastAsiaTheme="minorEastAsia"/>
            <w:lang w:val="en-US" w:eastAsia="zh-CN"/>
          </w:rPr>
          <w:t>，</w:t>
        </w:r>
      </w:ins>
      <w:ins w:id="96" w:author="Scarecrow" w:date="2024-08-08T10:49:44Z">
        <w:r>
          <w:rPr>
            <w:rFonts w:hint="eastAsia" w:ascii="Times New Roman" w:hAnsi="Times New Roman" w:cs="Times New Roman" w:eastAsiaTheme="minorEastAsia"/>
            <w:lang w:val="en-US" w:eastAsia="zh-CN"/>
          </w:rPr>
          <w:t>一般</w:t>
        </w:r>
      </w:ins>
      <w:ins w:id="97" w:author="Scarecrow" w:date="2024-08-08T10:49:45Z">
        <w:r>
          <w:rPr>
            <w:rFonts w:hint="eastAsia" w:ascii="Times New Roman" w:hAnsi="Times New Roman" w:cs="Times New Roman" w:eastAsiaTheme="minorEastAsia"/>
            <w:lang w:val="en-US" w:eastAsia="zh-CN"/>
          </w:rPr>
          <w:t>预警</w:t>
        </w:r>
      </w:ins>
      <w:ins w:id="98" w:author="Scarecrow" w:date="2024-08-08T10:49:50Z">
        <w:r>
          <w:rPr>
            <w:rFonts w:hint="eastAsia" w:ascii="Times New Roman" w:hAnsi="Times New Roman" w:cs="Times New Roman" w:eastAsiaTheme="minorEastAsia"/>
            <w:lang w:val="en-US" w:eastAsia="zh-CN"/>
          </w:rPr>
          <w:t>升级</w:t>
        </w:r>
      </w:ins>
      <w:ins w:id="99" w:author="Scarecrow" w:date="2024-08-08T10:51:48Z">
        <w:r>
          <w:rPr>
            <w:rFonts w:hint="eastAsia" w:ascii="Times New Roman" w:hAnsi="Times New Roman" w:cs="Times New Roman" w:eastAsiaTheme="minorEastAsia"/>
            <w:lang w:val="en-US" w:eastAsia="zh-CN"/>
          </w:rPr>
          <w:t>宜</w:t>
        </w:r>
      </w:ins>
      <w:ins w:id="100" w:author="Scarecrow" w:date="2024-08-08T10:49:51Z">
        <w:r>
          <w:rPr>
            <w:rFonts w:hint="eastAsia" w:ascii="Times New Roman" w:hAnsi="Times New Roman" w:cs="Times New Roman" w:eastAsiaTheme="minorEastAsia"/>
            <w:lang w:val="en-US" w:eastAsia="zh-CN"/>
          </w:rPr>
          <w:t>根据</w:t>
        </w:r>
      </w:ins>
      <w:ins w:id="101" w:author="Scarecrow" w:date="2024-08-08T10:49:55Z">
        <w:r>
          <w:rPr>
            <w:rFonts w:hint="eastAsia" w:ascii="Times New Roman" w:hAnsi="Times New Roman" w:cs="Times New Roman" w:eastAsiaTheme="minorEastAsia"/>
            <w:lang w:val="en-US" w:eastAsia="zh-CN"/>
          </w:rPr>
          <w:t>雨</w:t>
        </w:r>
      </w:ins>
      <w:ins w:id="102" w:author="Scarecrow" w:date="2024-08-08T10:50:04Z">
        <w:r>
          <w:rPr>
            <w:rFonts w:hint="eastAsia" w:ascii="Times New Roman" w:hAnsi="Times New Roman" w:cs="Times New Roman" w:eastAsiaTheme="minorEastAsia"/>
            <w:lang w:val="en-US" w:eastAsia="zh-CN"/>
          </w:rPr>
          <w:t>情、</w:t>
        </w:r>
      </w:ins>
      <w:ins w:id="103" w:author="Scarecrow" w:date="2024-08-08T10:50:07Z">
        <w:r>
          <w:rPr>
            <w:rFonts w:hint="eastAsia" w:ascii="Times New Roman" w:hAnsi="Times New Roman" w:cs="Times New Roman" w:eastAsiaTheme="minorEastAsia"/>
            <w:lang w:val="en-US" w:eastAsia="zh-CN"/>
          </w:rPr>
          <w:t>水</w:t>
        </w:r>
      </w:ins>
      <w:ins w:id="104" w:author="Scarecrow" w:date="2024-08-08T10:50:12Z">
        <w:r>
          <w:rPr>
            <w:rFonts w:hint="eastAsia" w:ascii="Times New Roman" w:hAnsi="Times New Roman" w:cs="Times New Roman" w:eastAsiaTheme="minorEastAsia"/>
            <w:lang w:val="en-US" w:eastAsia="zh-CN"/>
          </w:rPr>
          <w:t>情</w:t>
        </w:r>
      </w:ins>
      <w:ins w:id="105" w:author="Scarecrow" w:date="2024-08-08T10:50:13Z">
        <w:r>
          <w:rPr>
            <w:rFonts w:hint="eastAsia" w:ascii="Times New Roman" w:hAnsi="Times New Roman" w:cs="Times New Roman" w:eastAsiaTheme="minorEastAsia"/>
            <w:lang w:val="en-US" w:eastAsia="zh-CN"/>
          </w:rPr>
          <w:t>、</w:t>
        </w:r>
      </w:ins>
      <w:ins w:id="106" w:author="Scarecrow" w:date="2024-08-08T10:50:16Z">
        <w:r>
          <w:rPr>
            <w:rFonts w:hint="eastAsia" w:ascii="Times New Roman" w:hAnsi="Times New Roman" w:cs="Times New Roman" w:eastAsiaTheme="minorEastAsia"/>
            <w:lang w:val="en-US" w:eastAsia="zh-CN"/>
          </w:rPr>
          <w:t>灾情</w:t>
        </w:r>
      </w:ins>
      <w:ins w:id="107" w:author="Scarecrow" w:date="2024-08-08T10:50:19Z">
        <w:r>
          <w:rPr>
            <w:rFonts w:hint="eastAsia" w:ascii="Times New Roman" w:hAnsi="Times New Roman" w:cs="Times New Roman" w:eastAsiaTheme="minorEastAsia"/>
            <w:lang w:val="en-US" w:eastAsia="zh-CN"/>
          </w:rPr>
          <w:t>监测</w:t>
        </w:r>
      </w:ins>
      <w:ins w:id="108" w:author="Scarecrow" w:date="2024-08-08T10:50:22Z">
        <w:r>
          <w:rPr>
            <w:rFonts w:hint="eastAsia" w:ascii="Times New Roman" w:hAnsi="Times New Roman" w:cs="Times New Roman" w:eastAsiaTheme="minorEastAsia"/>
            <w:lang w:val="en-US" w:eastAsia="zh-CN"/>
          </w:rPr>
          <w:t>情况综合</w:t>
        </w:r>
      </w:ins>
      <w:ins w:id="109" w:author="Scarecrow" w:date="2024-08-08T10:50:24Z">
        <w:r>
          <w:rPr>
            <w:rFonts w:hint="eastAsia" w:ascii="Times New Roman" w:hAnsi="Times New Roman" w:cs="Times New Roman" w:eastAsiaTheme="minorEastAsia"/>
            <w:lang w:val="en-US" w:eastAsia="zh-CN"/>
          </w:rPr>
          <w:t>判定，</w:t>
        </w:r>
      </w:ins>
      <w:ins w:id="110" w:author="Scarecrow" w:date="2024-08-08T10:50:32Z">
        <w:r>
          <w:rPr>
            <w:rFonts w:hint="eastAsia" w:ascii="Times New Roman" w:hAnsi="Times New Roman" w:cs="Times New Roman" w:eastAsiaTheme="minorEastAsia"/>
            <w:lang w:val="en-US" w:eastAsia="zh-CN"/>
          </w:rPr>
          <w:t>超出</w:t>
        </w:r>
      </w:ins>
      <w:ins w:id="111" w:author="Scarecrow" w:date="2024-08-08T10:50:36Z">
        <w:r>
          <w:rPr>
            <w:rFonts w:hint="eastAsia" w:ascii="Times New Roman" w:hAnsi="Times New Roman" w:cs="Times New Roman" w:eastAsiaTheme="minorEastAsia"/>
            <w:lang w:val="en-US" w:eastAsia="zh-CN"/>
          </w:rPr>
          <w:t>预警</w:t>
        </w:r>
      </w:ins>
      <w:ins w:id="112" w:author="Scarecrow" w:date="2024-08-08T10:50:50Z">
        <w:r>
          <w:rPr>
            <w:rFonts w:hint="eastAsia" w:ascii="Times New Roman" w:hAnsi="Times New Roman" w:cs="Times New Roman" w:eastAsiaTheme="minorEastAsia"/>
            <w:lang w:val="en-US" w:eastAsia="zh-CN"/>
          </w:rPr>
          <w:t>时限，</w:t>
        </w:r>
      </w:ins>
      <w:ins w:id="113" w:author="Scarecrow" w:date="2024-08-08T10:50:52Z">
        <w:r>
          <w:rPr>
            <w:rFonts w:hint="eastAsia" w:ascii="Times New Roman" w:hAnsi="Times New Roman" w:cs="Times New Roman" w:eastAsiaTheme="minorEastAsia"/>
            <w:lang w:val="en-US" w:eastAsia="zh-CN"/>
          </w:rPr>
          <w:t>未</w:t>
        </w:r>
      </w:ins>
      <w:ins w:id="114" w:author="Scarecrow" w:date="2024-08-08T10:50:57Z">
        <w:r>
          <w:rPr>
            <w:rFonts w:hint="eastAsia" w:ascii="Times New Roman" w:hAnsi="Times New Roman" w:cs="Times New Roman" w:eastAsiaTheme="minorEastAsia"/>
            <w:lang w:val="en-US" w:eastAsia="zh-CN"/>
          </w:rPr>
          <w:t>再发布</w:t>
        </w:r>
      </w:ins>
      <w:ins w:id="115" w:author="Scarecrow" w:date="2024-08-08T10:50:59Z">
        <w:r>
          <w:rPr>
            <w:rFonts w:hint="eastAsia" w:ascii="Times New Roman" w:hAnsi="Times New Roman" w:cs="Times New Roman" w:eastAsiaTheme="minorEastAsia"/>
            <w:lang w:val="en-US" w:eastAsia="zh-CN"/>
          </w:rPr>
          <w:t>预警</w:t>
        </w:r>
      </w:ins>
      <w:ins w:id="116" w:author="Scarecrow" w:date="2024-08-08T10:51:06Z">
        <w:r>
          <w:rPr>
            <w:rFonts w:hint="eastAsia" w:ascii="Times New Roman" w:hAnsi="Times New Roman" w:cs="Times New Roman" w:eastAsiaTheme="minorEastAsia"/>
            <w:lang w:val="en-US" w:eastAsia="zh-CN"/>
          </w:rPr>
          <w:t>或</w:t>
        </w:r>
      </w:ins>
      <w:ins w:id="117" w:author="Scarecrow" w:date="2024-08-08T10:51:09Z">
        <w:r>
          <w:rPr>
            <w:rFonts w:hint="eastAsia" w:ascii="Times New Roman" w:hAnsi="Times New Roman" w:cs="Times New Roman" w:eastAsiaTheme="minorEastAsia"/>
            <w:lang w:val="en-US" w:eastAsia="zh-CN"/>
          </w:rPr>
          <w:t>在预警</w:t>
        </w:r>
      </w:ins>
      <w:ins w:id="118" w:author="Scarecrow" w:date="2024-08-08T10:51:11Z">
        <w:r>
          <w:rPr>
            <w:rFonts w:hint="eastAsia" w:ascii="Times New Roman" w:hAnsi="Times New Roman" w:cs="Times New Roman" w:eastAsiaTheme="minorEastAsia"/>
            <w:lang w:val="en-US" w:eastAsia="zh-CN"/>
          </w:rPr>
          <w:t>时段</w:t>
        </w:r>
      </w:ins>
      <w:ins w:id="119" w:author="Scarecrow" w:date="2024-08-08T10:51:13Z">
        <w:r>
          <w:rPr>
            <w:rFonts w:hint="eastAsia" w:ascii="Times New Roman" w:hAnsi="Times New Roman" w:cs="Times New Roman" w:eastAsiaTheme="minorEastAsia"/>
            <w:lang w:val="en-US" w:eastAsia="zh-CN"/>
          </w:rPr>
          <w:t>未</w:t>
        </w:r>
      </w:ins>
      <w:ins w:id="120" w:author="Scarecrow" w:date="2024-08-08T10:51:15Z">
        <w:r>
          <w:rPr>
            <w:rFonts w:hint="eastAsia" w:ascii="Times New Roman" w:hAnsi="Times New Roman" w:cs="Times New Roman" w:eastAsiaTheme="minorEastAsia"/>
            <w:lang w:val="en-US" w:eastAsia="zh-CN"/>
          </w:rPr>
          <w:t>发生</w:t>
        </w:r>
      </w:ins>
      <w:ins w:id="121" w:author="Scarecrow" w:date="2024-08-08T10:51:19Z">
        <w:r>
          <w:rPr>
            <w:rFonts w:hint="eastAsia" w:ascii="Times New Roman" w:hAnsi="Times New Roman" w:cs="Times New Roman" w:eastAsiaTheme="minorEastAsia"/>
            <w:lang w:val="en-US" w:eastAsia="zh-CN"/>
          </w:rPr>
          <w:t>地质</w:t>
        </w:r>
      </w:ins>
      <w:ins w:id="122" w:author="Scarecrow" w:date="2024-08-08T10:51:20Z">
        <w:r>
          <w:rPr>
            <w:rFonts w:hint="eastAsia" w:ascii="Times New Roman" w:hAnsi="Times New Roman" w:cs="Times New Roman" w:eastAsiaTheme="minorEastAsia"/>
            <w:lang w:val="en-US" w:eastAsia="zh-CN"/>
          </w:rPr>
          <w:t>灾害</w:t>
        </w:r>
        <w:bookmarkStart w:id="49" w:name="_GoBack"/>
        <w:bookmarkEnd w:id="49"/>
        <w:r>
          <w:rPr>
            <w:rFonts w:hint="eastAsia" w:ascii="Times New Roman" w:hAnsi="Times New Roman" w:cs="Times New Roman" w:eastAsiaTheme="minorEastAsia"/>
            <w:lang w:val="en-US" w:eastAsia="zh-CN"/>
          </w:rPr>
          <w:t>，</w:t>
        </w:r>
      </w:ins>
      <w:ins w:id="123" w:author="Scarecrow" w:date="2024-08-08T10:51:23Z">
        <w:r>
          <w:rPr>
            <w:rFonts w:hint="eastAsia" w:ascii="Times New Roman" w:hAnsi="Times New Roman" w:cs="Times New Roman" w:eastAsiaTheme="minorEastAsia"/>
            <w:lang w:val="en-US" w:eastAsia="zh-CN"/>
          </w:rPr>
          <w:t>预</w:t>
        </w:r>
      </w:ins>
      <w:ins w:id="124" w:author="Scarecrow" w:date="2024-08-08T10:51:24Z">
        <w:r>
          <w:rPr>
            <w:rFonts w:hint="eastAsia" w:ascii="Times New Roman" w:hAnsi="Times New Roman" w:cs="Times New Roman" w:eastAsiaTheme="minorEastAsia"/>
            <w:lang w:val="en-US" w:eastAsia="zh-CN"/>
          </w:rPr>
          <w:t>警</w:t>
        </w:r>
      </w:ins>
      <w:ins w:id="125" w:author="Scarecrow" w:date="2024-08-08T10:51:29Z">
        <w:r>
          <w:rPr>
            <w:rFonts w:hint="eastAsia" w:ascii="Times New Roman" w:hAnsi="Times New Roman" w:cs="Times New Roman" w:eastAsiaTheme="minorEastAsia"/>
            <w:lang w:val="en-US" w:eastAsia="zh-CN"/>
          </w:rPr>
          <w:t>结束</w:t>
        </w:r>
      </w:ins>
      <w:ins w:id="126" w:author="Scarecrow" w:date="2024-08-08T10:51:30Z">
        <w:r>
          <w:rPr>
            <w:rFonts w:hint="eastAsia" w:ascii="Times New Roman" w:hAnsi="Times New Roman" w:cs="Times New Roman" w:eastAsiaTheme="minorEastAsia"/>
            <w:lang w:val="en-US" w:eastAsia="zh-CN"/>
          </w:rPr>
          <w:t>。</w:t>
        </w:r>
      </w:ins>
    </w:p>
    <w:p>
      <w:pPr>
        <w:pStyle w:val="3"/>
        <w:spacing w:before="157" w:after="157"/>
        <w:ind w:firstLine="0"/>
        <w:rPr>
          <w:rFonts w:ascii="Times New Roman" w:hAnsi="Times New Roman" w:cs="Times New Roman"/>
        </w:rPr>
      </w:pPr>
      <w:bookmarkStart w:id="40" w:name="_Toc8274"/>
      <w:r>
        <w:rPr>
          <w:rFonts w:hint="default" w:ascii="Times New Roman" w:hAnsi="Times New Roman" w:cs="Times New Roman" w:eastAsiaTheme="minorEastAsia"/>
          <w:lang w:val="en-US" w:eastAsia="zh-CN"/>
        </w:rPr>
        <w:t>6</w:t>
      </w:r>
      <w:r>
        <w:rPr>
          <w:rFonts w:ascii="Times New Roman" w:hAnsi="Times New Roman" w:cs="Times New Roman"/>
        </w:rPr>
        <w:t>.4</w:t>
      </w:r>
      <w:r>
        <w:rPr>
          <w:rFonts w:hint="eastAsia" w:ascii="Times New Roman" w:hAnsi="Times New Roman" w:cs="Times New Roman"/>
          <w:lang w:val="en-US" w:eastAsia="zh-CN"/>
        </w:rPr>
        <w:t xml:space="preserve">  </w:t>
      </w:r>
      <w:r>
        <w:rPr>
          <w:rFonts w:hint="default" w:ascii="Times New Roman" w:hAnsi="Times New Roman" w:cs="Times New Roman"/>
          <w:lang w:eastAsia="zh-CN"/>
        </w:rPr>
        <w:t>突发</w:t>
      </w:r>
      <w:r>
        <w:rPr>
          <w:rFonts w:ascii="Times New Roman" w:hAnsi="Times New Roman" w:cs="Times New Roman"/>
        </w:rPr>
        <w:t>地质灾害</w:t>
      </w:r>
      <w:r>
        <w:rPr>
          <w:rFonts w:hint="default" w:ascii="Times New Roman" w:hAnsi="Times New Roman" w:cs="Times New Roman"/>
        </w:rPr>
        <w:t>及应对分级</w:t>
      </w:r>
      <w:bookmarkEnd w:id="40"/>
    </w:p>
    <w:p>
      <w:pPr>
        <w:pStyle w:val="5"/>
        <w:spacing w:before="157" w:after="157"/>
        <w:ind w:firstLine="0" w:firstLineChars="0"/>
        <w:rPr>
          <w:rFonts w:ascii="Times New Roman" w:hAnsi="Times New Roman" w:cs="Times New Roman"/>
          <w:highlight w:val="yellow"/>
        </w:rPr>
      </w:pPr>
      <w:r>
        <w:rPr>
          <w:rFonts w:hint="default" w:ascii="Times New Roman" w:hAnsi="Times New Roman" w:cs="Times New Roman"/>
          <w:highlight w:val="none"/>
          <w:lang w:val="en-US" w:eastAsia="zh-CN"/>
        </w:rPr>
        <w:t>6</w:t>
      </w:r>
      <w:r>
        <w:rPr>
          <w:rFonts w:ascii="Times New Roman" w:hAnsi="Times New Roman" w:cs="Times New Roman"/>
          <w:highlight w:val="none"/>
        </w:rPr>
        <w:t xml:space="preserve">.4.1 </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lang w:eastAsia="zh-CN"/>
        </w:rPr>
        <w:t>突发</w:t>
      </w:r>
      <w:r>
        <w:rPr>
          <w:rFonts w:hint="default" w:ascii="Times New Roman" w:hAnsi="Times New Roman" w:cs="Times New Roman"/>
          <w:highlight w:val="none"/>
        </w:rPr>
        <w:t>地质灾害分级</w:t>
      </w:r>
    </w:p>
    <w:p>
      <w:pPr>
        <w:ind w:firstLine="420"/>
        <w:rPr>
          <w:rFonts w:ascii="Times New Roman" w:hAnsi="Times New Roman" w:cs="Times New Roman"/>
        </w:rPr>
      </w:pPr>
      <w:r>
        <w:rPr>
          <w:rFonts w:hint="default" w:ascii="Times New Roman" w:hAnsi="Times New Roman" w:cs="Times New Roman"/>
          <w:lang w:eastAsia="zh-CN"/>
        </w:rPr>
        <w:t>突发地质灾害</w:t>
      </w:r>
      <w:r>
        <w:rPr>
          <w:rFonts w:hint="default" w:ascii="Times New Roman" w:hAnsi="Times New Roman" w:cs="Times New Roman"/>
        </w:rPr>
        <w:t>根据</w:t>
      </w:r>
      <w:r>
        <w:rPr>
          <w:rFonts w:ascii="Times New Roman" w:hAnsi="Times New Roman" w:cs="Times New Roman"/>
        </w:rPr>
        <w:t>人员伤亡</w:t>
      </w:r>
      <w:r>
        <w:rPr>
          <w:rFonts w:hint="eastAsia" w:ascii="Times New Roman" w:hAnsi="Times New Roman" w:cs="Times New Roman"/>
          <w:lang w:eastAsia="zh-CN"/>
        </w:rPr>
        <w:t>或</w:t>
      </w:r>
      <w:r>
        <w:rPr>
          <w:rFonts w:hint="default" w:ascii="Times New Roman" w:hAnsi="Times New Roman" w:cs="Times New Roman"/>
          <w:lang w:eastAsia="zh-CN"/>
        </w:rPr>
        <w:t>直接</w:t>
      </w:r>
      <w:r>
        <w:rPr>
          <w:rFonts w:ascii="Times New Roman" w:hAnsi="Times New Roman" w:cs="Times New Roman"/>
        </w:rPr>
        <w:t>经济损失大小，</w:t>
      </w:r>
      <w:r>
        <w:rPr>
          <w:rFonts w:hint="default" w:ascii="Times New Roman" w:hAnsi="Times New Roman" w:cs="Times New Roman"/>
          <w:lang w:eastAsia="zh-CN"/>
        </w:rPr>
        <w:t>按</w:t>
      </w:r>
      <w:r>
        <w:rPr>
          <w:rFonts w:ascii="Times New Roman" w:hAnsi="Times New Roman" w:cs="Times New Roman"/>
        </w:rPr>
        <w:t>表</w:t>
      </w:r>
      <w:r>
        <w:rPr>
          <w:rFonts w:hint="default" w:ascii="Times New Roman" w:hAnsi="Times New Roman" w:cs="Times New Roman"/>
          <w:lang w:val="en-US" w:eastAsia="zh-CN"/>
        </w:rPr>
        <w:t>3划分</w:t>
      </w:r>
      <w:r>
        <w:rPr>
          <w:rFonts w:ascii="Times New Roman" w:hAnsi="Times New Roman" w:cs="Times New Roman"/>
        </w:rPr>
        <w:t>。</w:t>
      </w:r>
    </w:p>
    <w:p>
      <w:pPr>
        <w:pStyle w:val="16"/>
        <w:numPr>
          <w:ilvl w:val="0"/>
          <w:numId w:val="0"/>
        </w:numPr>
        <w:rPr>
          <w:rFonts w:hint="default" w:ascii="Times New Roman" w:hAnsi="Times New Roman" w:eastAsia="黑体" w:cs="Times New Roman"/>
          <w:b w:val="0"/>
          <w:bCs w:val="0"/>
        </w:rPr>
      </w:pPr>
      <w:r>
        <w:rPr>
          <w:rFonts w:hint="default" w:ascii="Times New Roman" w:hAnsi="Times New Roman" w:cs="Times New Roman"/>
          <w:b w:val="0"/>
          <w:bCs w:val="0"/>
        </w:rPr>
        <w:t>表</w:t>
      </w:r>
      <w:r>
        <w:rPr>
          <w:rFonts w:hint="default" w:ascii="Times New Roman" w:hAnsi="Times New Roman" w:cs="Times New Roman"/>
          <w:b w:val="0"/>
          <w:bCs w:val="0"/>
          <w:lang w:val="en-US" w:eastAsia="zh-CN"/>
        </w:rPr>
        <w:t>3</w:t>
      </w:r>
      <w:r>
        <w:rPr>
          <w:rFonts w:hint="default" w:ascii="Times New Roman" w:hAnsi="Times New Roman" w:cs="Times New Roman"/>
          <w:b w:val="0"/>
          <w:bCs w:val="0"/>
        </w:rPr>
        <w:t>　</w:t>
      </w:r>
      <w:r>
        <w:rPr>
          <w:rFonts w:hint="default" w:ascii="Times New Roman" w:hAnsi="Times New Roman" w:cs="Times New Roman"/>
          <w:b w:val="0"/>
          <w:bCs w:val="0"/>
          <w:lang w:eastAsia="zh-CN"/>
        </w:rPr>
        <w:t>突发</w:t>
      </w:r>
      <w:r>
        <w:rPr>
          <w:rFonts w:hint="default" w:ascii="Times New Roman" w:hAnsi="Times New Roman" w:eastAsia="黑体" w:cs="Times New Roman"/>
          <w:b w:val="0"/>
          <w:bCs w:val="0"/>
          <w:kern w:val="2"/>
          <w:szCs w:val="24"/>
        </w:rPr>
        <w:t>地质</w:t>
      </w:r>
      <w:r>
        <w:rPr>
          <w:rFonts w:hint="default" w:ascii="Times New Roman" w:hAnsi="Times New Roman" w:eastAsia="黑体" w:cs="Times New Roman"/>
          <w:b w:val="0"/>
          <w:bCs w:val="0"/>
        </w:rPr>
        <w:t>灾害</w:t>
      </w:r>
      <w:r>
        <w:rPr>
          <w:rFonts w:hint="default" w:ascii="Times New Roman" w:hAnsi="Times New Roman" w:eastAsia="黑体" w:cs="Times New Roman"/>
          <w:b w:val="0"/>
          <w:bCs w:val="0"/>
          <w:lang w:eastAsia="zh-CN"/>
        </w:rPr>
        <w:t>等级划分</w:t>
      </w:r>
      <w:r>
        <w:rPr>
          <w:rFonts w:hint="default" w:ascii="Times New Roman" w:hAnsi="Times New Roman" w:eastAsia="黑体" w:cs="Times New Roman"/>
          <w:b w:val="0"/>
          <w:bCs w:val="0"/>
        </w:rPr>
        <w:t>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6"/>
        <w:gridCol w:w="1506"/>
        <w:gridCol w:w="1740"/>
        <w:gridCol w:w="1668"/>
        <w:gridCol w:w="1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306" w:type="dxa"/>
            <w:vAlign w:val="center"/>
          </w:tcPr>
          <w:p>
            <w:pPr>
              <w:spacing w:beforeLines="0" w:afterLines="0"/>
              <w:ind w:firstLine="0" w:firstLineChars="0"/>
              <w:jc w:val="center"/>
              <w:rPr>
                <w:rFonts w:ascii="Times New Roman" w:hAnsi="Times New Roman" w:cs="Times New Roman" w:eastAsiaTheme="minorEastAsia"/>
                <w:sz w:val="18"/>
                <w:szCs w:val="18"/>
              </w:rPr>
            </w:pPr>
            <w:r>
              <w:rPr>
                <w:rFonts w:hint="default" w:ascii="Times New Roman" w:hAnsi="Times New Roman" w:cs="Times New Roman" w:eastAsiaTheme="minorEastAsia"/>
                <w:sz w:val="18"/>
                <w:szCs w:val="18"/>
                <w:lang w:eastAsia="zh-CN"/>
              </w:rPr>
              <w:t>突发地质灾害</w:t>
            </w:r>
            <w:r>
              <w:rPr>
                <w:rFonts w:ascii="Times New Roman" w:hAnsi="Times New Roman" w:cs="Times New Roman" w:eastAsiaTheme="minorEastAsia"/>
                <w:sz w:val="18"/>
                <w:szCs w:val="18"/>
              </w:rPr>
              <w:t>等级</w:t>
            </w:r>
          </w:p>
        </w:tc>
        <w:tc>
          <w:tcPr>
            <w:tcW w:w="1506" w:type="dxa"/>
            <w:vAlign w:val="center"/>
          </w:tcPr>
          <w:p>
            <w:pPr>
              <w:spacing w:beforeLines="0" w:afterLines="0"/>
              <w:ind w:firstLine="0" w:firstLineChars="0"/>
              <w:jc w:val="center"/>
              <w:rPr>
                <w:rFonts w:hint="default" w:ascii="Times New Roman" w:hAnsi="Times New Roman" w:cs="Times New Roman" w:eastAsiaTheme="minorEastAsia"/>
                <w:sz w:val="18"/>
                <w:szCs w:val="18"/>
                <w:lang w:eastAsia="zh-CN"/>
              </w:rPr>
            </w:pPr>
            <w:r>
              <w:rPr>
                <w:rFonts w:hint="default" w:ascii="Times New Roman" w:hAnsi="Times New Roman" w:cs="Times New Roman" w:eastAsiaTheme="minorEastAsia"/>
                <w:sz w:val="18"/>
                <w:szCs w:val="18"/>
                <w:lang w:eastAsia="zh-CN"/>
              </w:rPr>
              <w:t>特别重大</w:t>
            </w:r>
          </w:p>
        </w:tc>
        <w:tc>
          <w:tcPr>
            <w:tcW w:w="1740" w:type="dxa"/>
            <w:vAlign w:val="center"/>
          </w:tcPr>
          <w:p>
            <w:pPr>
              <w:spacing w:beforeLines="0" w:afterLines="0"/>
              <w:ind w:firstLine="0" w:firstLineChars="0"/>
              <w:jc w:val="center"/>
              <w:rPr>
                <w:rFonts w:hint="default" w:ascii="Times New Roman" w:hAnsi="Times New Roman" w:cs="Times New Roman" w:eastAsiaTheme="minorEastAsia"/>
                <w:sz w:val="18"/>
                <w:szCs w:val="18"/>
                <w:lang w:eastAsia="zh-CN"/>
              </w:rPr>
            </w:pPr>
            <w:r>
              <w:rPr>
                <w:rFonts w:hint="default" w:ascii="Times New Roman" w:hAnsi="Times New Roman" w:cs="Times New Roman" w:eastAsiaTheme="minorEastAsia"/>
                <w:sz w:val="18"/>
                <w:szCs w:val="18"/>
                <w:lang w:eastAsia="zh-CN"/>
              </w:rPr>
              <w:t>重大</w:t>
            </w:r>
          </w:p>
        </w:tc>
        <w:tc>
          <w:tcPr>
            <w:tcW w:w="1668" w:type="dxa"/>
            <w:vAlign w:val="center"/>
          </w:tcPr>
          <w:p>
            <w:pPr>
              <w:spacing w:beforeLines="0" w:afterLines="0"/>
              <w:ind w:firstLine="0" w:firstLineChars="0"/>
              <w:jc w:val="center"/>
              <w:rPr>
                <w:rFonts w:hint="default" w:ascii="Times New Roman" w:hAnsi="Times New Roman" w:cs="Times New Roman" w:eastAsiaTheme="minorEastAsia"/>
                <w:sz w:val="18"/>
                <w:szCs w:val="18"/>
                <w:lang w:eastAsia="zh-CN"/>
              </w:rPr>
            </w:pPr>
            <w:r>
              <w:rPr>
                <w:rFonts w:hint="default" w:ascii="Times New Roman" w:hAnsi="Times New Roman" w:cs="Times New Roman" w:eastAsiaTheme="minorEastAsia"/>
                <w:sz w:val="18"/>
                <w:szCs w:val="18"/>
                <w:lang w:eastAsia="zh-CN"/>
              </w:rPr>
              <w:t>较大</w:t>
            </w:r>
          </w:p>
        </w:tc>
        <w:tc>
          <w:tcPr>
            <w:tcW w:w="1302" w:type="dxa"/>
            <w:vAlign w:val="center"/>
          </w:tcPr>
          <w:p>
            <w:pPr>
              <w:spacing w:beforeLines="0" w:afterLines="0"/>
              <w:ind w:firstLine="0" w:firstLineChars="0"/>
              <w:jc w:val="center"/>
              <w:rPr>
                <w:rFonts w:hint="default" w:ascii="Times New Roman" w:hAnsi="Times New Roman" w:cs="Times New Roman" w:eastAsiaTheme="minorEastAsia"/>
                <w:sz w:val="18"/>
                <w:szCs w:val="18"/>
                <w:lang w:eastAsia="zh-CN"/>
              </w:rPr>
            </w:pPr>
            <w:r>
              <w:rPr>
                <w:rFonts w:hint="default" w:ascii="Times New Roman" w:hAnsi="Times New Roman" w:cs="Times New Roman" w:eastAsiaTheme="minorEastAsia"/>
                <w:sz w:val="18"/>
                <w:szCs w:val="18"/>
                <w:lang w:eastAsia="zh-CN"/>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2306" w:type="dxa"/>
            <w:vAlign w:val="center"/>
          </w:tcPr>
          <w:p>
            <w:pPr>
              <w:spacing w:before="0" w:beforeLines="0" w:after="0" w:afterLines="0"/>
              <w:ind w:firstLine="0" w:firstLineChars="0"/>
              <w:jc w:val="center"/>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eastAsia="zh-CN"/>
              </w:rPr>
              <w:t>死亡人数</w:t>
            </w:r>
            <w:r>
              <w:rPr>
                <w:rFonts w:hint="default" w:ascii="Times New Roman" w:hAnsi="Times New Roman" w:cs="Times New Roman" w:eastAsiaTheme="minorEastAsia"/>
                <w:sz w:val="18"/>
                <w:szCs w:val="18"/>
                <w:lang w:val="en-US" w:eastAsia="zh-CN"/>
              </w:rPr>
              <w:t>n（人）</w:t>
            </w:r>
          </w:p>
        </w:tc>
        <w:tc>
          <w:tcPr>
            <w:tcW w:w="1506" w:type="dxa"/>
            <w:vAlign w:val="center"/>
          </w:tcPr>
          <w:p>
            <w:pPr>
              <w:spacing w:before="0" w:beforeLines="0" w:after="0" w:afterLines="0"/>
              <w:ind w:firstLine="0" w:firstLineChars="0"/>
              <w:jc w:val="center"/>
              <w:rPr>
                <w:rFonts w:ascii="Times New Roman" w:hAnsi="Times New Roman" w:cs="Times New Roman" w:eastAsiaTheme="minorEastAsia"/>
                <w:sz w:val="18"/>
                <w:szCs w:val="18"/>
              </w:rPr>
            </w:pPr>
            <w:r>
              <w:rPr>
                <w:rFonts w:hint="default" w:ascii="Times New Roman" w:hAnsi="Times New Roman" w:cs="Times New Roman" w:eastAsiaTheme="minorEastAsia"/>
                <w:sz w:val="18"/>
                <w:szCs w:val="18"/>
                <w:lang w:val="en-US" w:eastAsia="zh-CN"/>
              </w:rPr>
              <w:t>n≥30</w:t>
            </w:r>
          </w:p>
        </w:tc>
        <w:tc>
          <w:tcPr>
            <w:tcW w:w="1740" w:type="dxa"/>
            <w:vAlign w:val="center"/>
          </w:tcPr>
          <w:p>
            <w:pPr>
              <w:spacing w:before="0" w:beforeLines="0" w:after="0" w:afterLines="0"/>
              <w:ind w:firstLine="0" w:firstLineChars="0"/>
              <w:jc w:val="center"/>
              <w:rPr>
                <w:rFonts w:ascii="Times New Roman" w:hAnsi="Times New Roman" w:cs="Times New Roman" w:eastAsiaTheme="minorEastAsia"/>
                <w:sz w:val="18"/>
                <w:szCs w:val="18"/>
              </w:rPr>
            </w:pPr>
            <w:r>
              <w:rPr>
                <w:rFonts w:hint="default" w:ascii="Times New Roman" w:hAnsi="Times New Roman" w:cs="Times New Roman" w:eastAsiaTheme="minorEastAsia"/>
                <w:sz w:val="18"/>
                <w:szCs w:val="18"/>
                <w:lang w:val="en-US" w:eastAsia="zh-CN"/>
              </w:rPr>
              <w:t>30＞n≥10</w:t>
            </w:r>
          </w:p>
        </w:tc>
        <w:tc>
          <w:tcPr>
            <w:tcW w:w="1668" w:type="dxa"/>
            <w:vAlign w:val="center"/>
          </w:tcPr>
          <w:p>
            <w:pPr>
              <w:spacing w:before="0" w:beforeLines="0" w:after="0" w:afterLines="0"/>
              <w:ind w:firstLine="0" w:firstLineChars="0"/>
              <w:jc w:val="center"/>
              <w:rPr>
                <w:rFonts w:hint="default" w:ascii="Times New Roman" w:hAnsi="Times New Roman" w:cs="Times New Roman" w:eastAsiaTheme="minorEastAsia"/>
                <w:sz w:val="18"/>
                <w:szCs w:val="18"/>
                <w:lang w:val="en-US"/>
              </w:rPr>
            </w:pPr>
            <w:r>
              <w:rPr>
                <w:rFonts w:hint="default" w:ascii="Times New Roman" w:hAnsi="Times New Roman" w:cs="Times New Roman" w:eastAsiaTheme="minorEastAsia"/>
                <w:sz w:val="18"/>
                <w:szCs w:val="18"/>
                <w:lang w:val="en-US" w:eastAsia="zh-CN"/>
              </w:rPr>
              <w:t>10＞n≥3</w:t>
            </w:r>
          </w:p>
        </w:tc>
        <w:tc>
          <w:tcPr>
            <w:tcW w:w="1302" w:type="dxa"/>
            <w:vAlign w:val="center"/>
          </w:tcPr>
          <w:p>
            <w:pPr>
              <w:spacing w:before="0" w:beforeLines="0" w:after="0" w:afterLines="0"/>
              <w:ind w:firstLine="0" w:firstLineChars="0"/>
              <w:jc w:val="center"/>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n＜3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2306" w:type="dxa"/>
            <w:vAlign w:val="center"/>
          </w:tcPr>
          <w:p>
            <w:pPr>
              <w:snapToGrid w:val="0"/>
              <w:spacing w:before="0" w:beforeLines="0" w:after="0" w:afterLines="0"/>
              <w:ind w:firstLine="0" w:firstLineChars="0"/>
              <w:jc w:val="center"/>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直接经济损失S（万元）</w:t>
            </w:r>
          </w:p>
        </w:tc>
        <w:tc>
          <w:tcPr>
            <w:tcW w:w="1506" w:type="dxa"/>
            <w:vAlign w:val="center"/>
          </w:tcPr>
          <w:p>
            <w:pPr>
              <w:snapToGrid w:val="0"/>
              <w:spacing w:before="0" w:beforeLines="0" w:after="0" w:afterLines="0"/>
              <w:ind w:firstLine="0" w:firstLineChars="0"/>
              <w:jc w:val="center"/>
              <w:rPr>
                <w:rFonts w:ascii="Times New Roman" w:hAnsi="Times New Roman" w:cs="Times New Roman" w:eastAsiaTheme="minorEastAsia"/>
                <w:sz w:val="18"/>
                <w:szCs w:val="18"/>
              </w:rPr>
            </w:pPr>
            <w:r>
              <w:rPr>
                <w:rFonts w:hint="default" w:ascii="Times New Roman" w:hAnsi="Times New Roman" w:cs="Times New Roman" w:eastAsiaTheme="minorEastAsia"/>
                <w:sz w:val="18"/>
                <w:szCs w:val="18"/>
                <w:lang w:val="en-US" w:eastAsia="zh-CN"/>
              </w:rPr>
              <w:t>S≥1000</w:t>
            </w:r>
          </w:p>
        </w:tc>
        <w:tc>
          <w:tcPr>
            <w:tcW w:w="1740" w:type="dxa"/>
            <w:vAlign w:val="center"/>
          </w:tcPr>
          <w:p>
            <w:pPr>
              <w:snapToGrid w:val="0"/>
              <w:spacing w:before="0" w:beforeLines="0" w:after="0" w:afterLines="0"/>
              <w:ind w:firstLine="0" w:firstLineChars="0"/>
              <w:jc w:val="center"/>
              <w:rPr>
                <w:rFonts w:ascii="Times New Roman" w:hAnsi="Times New Roman" w:cs="Times New Roman" w:eastAsiaTheme="minorEastAsia"/>
                <w:sz w:val="18"/>
                <w:szCs w:val="18"/>
              </w:rPr>
            </w:pPr>
            <w:r>
              <w:rPr>
                <w:rFonts w:hint="default" w:ascii="Times New Roman" w:hAnsi="Times New Roman" w:cs="Times New Roman" w:eastAsiaTheme="minorEastAsia"/>
                <w:sz w:val="18"/>
                <w:szCs w:val="18"/>
                <w:lang w:val="en-US" w:eastAsia="zh-CN"/>
              </w:rPr>
              <w:t>1000＞S≥500</w:t>
            </w:r>
          </w:p>
        </w:tc>
        <w:tc>
          <w:tcPr>
            <w:tcW w:w="1668" w:type="dxa"/>
            <w:vAlign w:val="center"/>
          </w:tcPr>
          <w:p>
            <w:pPr>
              <w:snapToGrid w:val="0"/>
              <w:spacing w:before="0" w:beforeLines="0" w:after="0" w:afterLines="0"/>
              <w:ind w:firstLine="0" w:firstLineChars="0"/>
              <w:jc w:val="center"/>
              <w:rPr>
                <w:rFonts w:ascii="Times New Roman" w:hAnsi="Times New Roman" w:cs="Times New Roman" w:eastAsiaTheme="minorEastAsia"/>
                <w:sz w:val="18"/>
                <w:szCs w:val="18"/>
              </w:rPr>
            </w:pPr>
            <w:r>
              <w:rPr>
                <w:rFonts w:hint="default" w:ascii="Times New Roman" w:hAnsi="Times New Roman" w:cs="Times New Roman" w:eastAsiaTheme="minorEastAsia"/>
                <w:sz w:val="18"/>
                <w:szCs w:val="18"/>
                <w:lang w:val="en-US" w:eastAsia="zh-CN"/>
              </w:rPr>
              <w:t>500＞S≥100</w:t>
            </w:r>
          </w:p>
        </w:tc>
        <w:tc>
          <w:tcPr>
            <w:tcW w:w="1302" w:type="dxa"/>
            <w:vAlign w:val="center"/>
          </w:tcPr>
          <w:p>
            <w:pPr>
              <w:snapToGrid w:val="0"/>
              <w:spacing w:before="0" w:beforeLines="0" w:after="0" w:afterLines="0"/>
              <w:ind w:firstLine="0" w:firstLineChars="0"/>
              <w:jc w:val="center"/>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S＜100</w:t>
            </w:r>
          </w:p>
        </w:tc>
      </w:tr>
    </w:tbl>
    <w:p>
      <w:pPr>
        <w:pStyle w:val="5"/>
        <w:spacing w:before="156" w:after="156"/>
        <w:ind w:firstLine="0" w:firstLineChars="0"/>
        <w:rPr>
          <w:rFonts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 xml:space="preserve">.4.2 </w:t>
      </w:r>
      <w:r>
        <w:rPr>
          <w:rFonts w:hint="eastAsia" w:ascii="Times New Roman" w:hAnsi="Times New Roman" w:cs="Times New Roman"/>
          <w:lang w:val="en-US" w:eastAsia="zh-CN"/>
        </w:rPr>
        <w:t xml:space="preserve"> </w:t>
      </w:r>
      <w:r>
        <w:rPr>
          <w:rFonts w:hint="default" w:ascii="Times New Roman" w:hAnsi="Times New Roman" w:cs="Times New Roman"/>
        </w:rPr>
        <w:t>应对分级</w:t>
      </w:r>
    </w:p>
    <w:p>
      <w:pPr>
        <w:ind w:firstLine="420"/>
        <w:rPr>
          <w:rFonts w:ascii="Times New Roman" w:hAnsi="Times New Roman" w:cs="Times New Roman"/>
        </w:rPr>
      </w:pPr>
      <w:r>
        <w:rPr>
          <w:rFonts w:hint="default" w:ascii="Times New Roman" w:hAnsi="Times New Roman" w:cs="Times New Roman"/>
        </w:rPr>
        <w:t>根据地质灾害等级及发生地点，由不同层级的应对主体负责组织应对：</w:t>
      </w:r>
    </w:p>
    <w:p>
      <w:pPr>
        <w:ind w:firstLine="420"/>
        <w:rPr>
          <w:rFonts w:ascii="Times New Roman" w:hAnsi="Times New Roman" w:cs="Times New Roman" w:eastAsiaTheme="minorEastAsia"/>
        </w:rPr>
      </w:pPr>
      <w:r>
        <w:rPr>
          <w:rFonts w:hint="default" w:ascii="Times New Roman" w:hAnsi="Times New Roman" w:cs="Times New Roman"/>
        </w:rPr>
        <w:t>a）</w:t>
      </w:r>
      <w:r>
        <w:rPr>
          <w:rFonts w:hint="default" w:ascii="Times New Roman" w:hAnsi="Times New Roman" w:cs="Times New Roman"/>
          <w:lang w:eastAsia="zh-CN"/>
        </w:rPr>
        <w:t>特别重大、重大突发</w:t>
      </w:r>
      <w:r>
        <w:rPr>
          <w:rFonts w:hint="default" w:ascii="Times New Roman" w:hAnsi="Times New Roman" w:cs="Times New Roman" w:eastAsiaTheme="minorEastAsia"/>
        </w:rPr>
        <w:t>地质灾害由省级人民政府负责组织应对；</w:t>
      </w:r>
    </w:p>
    <w:p>
      <w:pPr>
        <w:ind w:firstLine="420"/>
        <w:rPr>
          <w:rFonts w:ascii="Times New Roman" w:hAnsi="Times New Roman" w:cs="Times New Roman"/>
        </w:rPr>
      </w:pPr>
      <w:r>
        <w:rPr>
          <w:rFonts w:hint="default" w:ascii="Times New Roman" w:hAnsi="Times New Roman" w:cs="Times New Roman"/>
        </w:rPr>
        <w:t>b）</w:t>
      </w:r>
      <w:r>
        <w:rPr>
          <w:rFonts w:hint="default" w:ascii="Times New Roman" w:hAnsi="Times New Roman" w:cs="Times New Roman"/>
          <w:lang w:eastAsia="zh-CN"/>
        </w:rPr>
        <w:t>较大突发</w:t>
      </w:r>
      <w:r>
        <w:rPr>
          <w:rFonts w:hint="default" w:ascii="Times New Roman" w:hAnsi="Times New Roman" w:cs="Times New Roman" w:eastAsiaTheme="minorEastAsia"/>
        </w:rPr>
        <w:t>地质灾害由</w:t>
      </w:r>
      <w:r>
        <w:rPr>
          <w:rFonts w:hint="default" w:ascii="Times New Roman" w:hAnsi="Times New Roman" w:cs="Times New Roman"/>
        </w:rPr>
        <w:t>地市级人民政府负责组织应对；</w:t>
      </w:r>
    </w:p>
    <w:p>
      <w:pPr>
        <w:ind w:firstLine="420"/>
        <w:rPr>
          <w:rFonts w:ascii="Times New Roman" w:hAnsi="Times New Roman" w:cs="Times New Roman" w:eastAsiaTheme="minorEastAsia"/>
        </w:rPr>
      </w:pPr>
      <w:r>
        <w:rPr>
          <w:rFonts w:hint="default" w:ascii="Times New Roman" w:hAnsi="Times New Roman" w:cs="Times New Roman"/>
        </w:rPr>
        <w:t>c）</w:t>
      </w:r>
      <w:r>
        <w:rPr>
          <w:rFonts w:hint="default" w:ascii="Times New Roman" w:hAnsi="Times New Roman" w:cs="Times New Roman"/>
          <w:lang w:eastAsia="zh-CN"/>
        </w:rPr>
        <w:t>一般突发</w:t>
      </w:r>
      <w:r>
        <w:rPr>
          <w:rFonts w:hint="default" w:ascii="Times New Roman" w:hAnsi="Times New Roman" w:cs="Times New Roman" w:eastAsiaTheme="minorEastAsia"/>
        </w:rPr>
        <w:t>地质灾害由县</w:t>
      </w:r>
      <w:r>
        <w:rPr>
          <w:rFonts w:hint="default" w:ascii="Times New Roman" w:hAnsi="Times New Roman" w:cs="Times New Roman" w:eastAsiaTheme="minorEastAsia"/>
          <w:lang w:eastAsia="zh-CN"/>
        </w:rPr>
        <w:t>（区）级</w:t>
      </w:r>
      <w:r>
        <w:rPr>
          <w:rFonts w:hint="default" w:ascii="Times New Roman" w:hAnsi="Times New Roman" w:cs="Times New Roman" w:eastAsiaTheme="minorEastAsia"/>
        </w:rPr>
        <w:t>人民政府负责组织应对；</w:t>
      </w:r>
    </w:p>
    <w:p>
      <w:pPr>
        <w:ind w:firstLine="420"/>
        <w:rPr>
          <w:rFonts w:hint="default" w:ascii="Times New Roman" w:hAnsi="Times New Roman" w:cs="Times New Roman" w:eastAsiaTheme="minorEastAsia"/>
        </w:rPr>
      </w:pPr>
      <w:r>
        <w:rPr>
          <w:rFonts w:hint="default" w:ascii="Times New Roman" w:hAnsi="Times New Roman" w:cs="Times New Roman" w:eastAsiaTheme="minorEastAsia"/>
        </w:rPr>
        <w:t>d）突发地质灾害先期处置由乡</w:t>
      </w:r>
      <w:r>
        <w:rPr>
          <w:rFonts w:hint="default" w:ascii="Times New Roman" w:hAnsi="Times New Roman" w:cs="Times New Roman" w:eastAsiaTheme="minorEastAsia"/>
          <w:lang w:eastAsia="zh-CN"/>
        </w:rPr>
        <w:t>（</w:t>
      </w:r>
      <w:r>
        <w:rPr>
          <w:rFonts w:hint="default" w:ascii="Times New Roman" w:hAnsi="Times New Roman" w:cs="Times New Roman" w:eastAsiaTheme="minorEastAsia"/>
        </w:rPr>
        <w:t>镇</w:t>
      </w:r>
      <w:r>
        <w:rPr>
          <w:rFonts w:hint="default" w:ascii="Times New Roman" w:hAnsi="Times New Roman" w:cs="Times New Roman" w:eastAsiaTheme="minorEastAsia"/>
          <w:lang w:eastAsia="zh-CN"/>
        </w:rPr>
        <w:t>）</w:t>
      </w:r>
      <w:r>
        <w:rPr>
          <w:rFonts w:hint="default" w:ascii="Times New Roman" w:hAnsi="Times New Roman" w:cs="Times New Roman" w:eastAsiaTheme="minorEastAsia"/>
        </w:rPr>
        <w:t>人民政府负责组织应对</w:t>
      </w:r>
      <w:r>
        <w:rPr>
          <w:rFonts w:hint="eastAsia" w:ascii="Times New Roman" w:hAnsi="Times New Roman" w:cs="Times New Roman" w:eastAsiaTheme="minorEastAsia"/>
          <w:lang w:eastAsia="zh-CN"/>
        </w:rPr>
        <w:t>；</w:t>
      </w:r>
    </w:p>
    <w:p>
      <w:pPr>
        <w:ind w:firstLine="420"/>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e）发生跨市（州）、县（市、区）行政区域的突发地质灾害，由有关行政区域共同的上一级人民政府负责应对，或者由各有关行政区域的上一级人民政府负责应对</w:t>
      </w:r>
      <w:r>
        <w:rPr>
          <w:rFonts w:hint="eastAsia" w:ascii="Times New Roman" w:hAnsi="Times New Roman" w:cs="Times New Roman" w:eastAsiaTheme="minorEastAsia"/>
          <w:lang w:val="en-US" w:eastAsia="zh-CN"/>
        </w:rPr>
        <w:t>。</w:t>
      </w:r>
    </w:p>
    <w:p>
      <w:pPr>
        <w:pStyle w:val="3"/>
        <w:spacing w:before="156" w:after="156"/>
        <w:rPr>
          <w:rFonts w:ascii="Times New Roman" w:hAnsi="Times New Roman" w:cs="Times New Roman"/>
        </w:rPr>
      </w:pPr>
      <w:bookmarkStart w:id="41" w:name="_Toc9979"/>
      <w:r>
        <w:rPr>
          <w:rFonts w:hint="default" w:ascii="Times New Roman" w:hAnsi="Times New Roman" w:cs="Times New Roman"/>
          <w:lang w:val="en-US" w:eastAsia="zh-CN"/>
        </w:rPr>
        <w:t>6</w:t>
      </w:r>
      <w:r>
        <w:rPr>
          <w:rFonts w:ascii="Times New Roman" w:hAnsi="Times New Roman" w:cs="Times New Roman"/>
        </w:rPr>
        <w:t xml:space="preserve">.5 </w:t>
      </w:r>
      <w:r>
        <w:rPr>
          <w:rFonts w:hint="eastAsia" w:ascii="Times New Roman" w:hAnsi="Times New Roman" w:cs="Times New Roman"/>
          <w:lang w:val="en-US" w:eastAsia="zh-CN"/>
        </w:rPr>
        <w:t xml:space="preserve"> </w:t>
      </w:r>
      <w:r>
        <w:rPr>
          <w:rFonts w:ascii="Times New Roman" w:hAnsi="Times New Roman" w:cs="Times New Roman"/>
        </w:rPr>
        <w:t>应急响应和处置</w:t>
      </w:r>
      <w:bookmarkEnd w:id="41"/>
    </w:p>
    <w:p>
      <w:pPr>
        <w:pStyle w:val="4"/>
        <w:spacing w:before="156" w:after="156"/>
        <w:rPr>
          <w:rFonts w:ascii="Times New Roman" w:hAnsi="Times New Roman" w:cs="Times New Roman"/>
        </w:rPr>
      </w:pPr>
      <w:r>
        <w:rPr>
          <w:rFonts w:hint="default" w:ascii="Times New Roman" w:hAnsi="Times New Roman" w:cs="Times New Roman"/>
          <w:lang w:val="en-US" w:eastAsia="zh-CN"/>
        </w:rPr>
        <w:t>6</w:t>
      </w:r>
      <w:r>
        <w:rPr>
          <w:rFonts w:ascii="Times New Roman" w:hAnsi="Times New Roman" w:cs="Times New Roman"/>
        </w:rPr>
        <w:t>.</w:t>
      </w:r>
      <w:r>
        <w:rPr>
          <w:rFonts w:hint="default" w:ascii="Times New Roman" w:hAnsi="Times New Roman" w:cs="Times New Roman"/>
        </w:rPr>
        <w:t>5</w:t>
      </w:r>
      <w:r>
        <w:rPr>
          <w:rFonts w:ascii="Times New Roman" w:hAnsi="Times New Roman" w:cs="Times New Roman"/>
        </w:rPr>
        <w:t>.</w:t>
      </w:r>
      <w:r>
        <w:rPr>
          <w:rFonts w:hint="default" w:ascii="Times New Roman" w:hAnsi="Times New Roman" w:cs="Times New Roman"/>
        </w:rPr>
        <w:t>1</w:t>
      </w:r>
      <w:r>
        <w:rPr>
          <w:rFonts w:ascii="Times New Roman" w:hAnsi="Times New Roman" w:cs="Times New Roman"/>
        </w:rPr>
        <w:t xml:space="preserve"> </w:t>
      </w:r>
      <w:r>
        <w:rPr>
          <w:rFonts w:hint="eastAsia" w:ascii="Times New Roman" w:hAnsi="Times New Roman" w:cs="Times New Roman"/>
          <w:lang w:val="en-US" w:eastAsia="zh-CN"/>
        </w:rPr>
        <w:t xml:space="preserve"> </w:t>
      </w:r>
      <w:r>
        <w:rPr>
          <w:rFonts w:ascii="Times New Roman" w:hAnsi="Times New Roman" w:cs="Times New Roman"/>
        </w:rPr>
        <w:t>信息报告</w:t>
      </w:r>
    </w:p>
    <w:p>
      <w:pPr>
        <w:snapToGrid w:val="0"/>
        <w:spacing w:before="157" w:beforeLines="50" w:after="157" w:afterLines="50" w:line="240" w:lineRule="auto"/>
        <w:ind w:left="0" w:leftChars="0" w:right="0" w:rightChars="0" w:firstLine="0" w:firstLineChars="0"/>
        <w:rPr>
          <w:rStyle w:val="19"/>
          <w:rFonts w:ascii="Times New Roman" w:hAnsi="Times New Roman" w:eastAsia="黑体" w:cs="Times New Roman"/>
        </w:rPr>
      </w:pPr>
      <w:r>
        <w:rPr>
          <w:rStyle w:val="19"/>
          <w:rFonts w:hint="default" w:ascii="Times New Roman" w:hAnsi="Times New Roman" w:eastAsia="黑体" w:cs="Times New Roman"/>
          <w:lang w:val="en-US" w:eastAsia="zh-CN"/>
        </w:rPr>
        <w:t>6</w:t>
      </w:r>
      <w:r>
        <w:rPr>
          <w:rStyle w:val="19"/>
          <w:rFonts w:ascii="Times New Roman" w:hAnsi="Times New Roman" w:eastAsia="黑体" w:cs="Times New Roman"/>
        </w:rPr>
        <w:t>.</w:t>
      </w:r>
      <w:r>
        <w:rPr>
          <w:rStyle w:val="19"/>
          <w:rFonts w:hint="default" w:ascii="Times New Roman" w:hAnsi="Times New Roman" w:eastAsia="黑体" w:cs="Times New Roman"/>
        </w:rPr>
        <w:t>5</w:t>
      </w:r>
      <w:r>
        <w:rPr>
          <w:rStyle w:val="19"/>
          <w:rFonts w:ascii="Times New Roman" w:hAnsi="Times New Roman" w:eastAsia="黑体" w:cs="Times New Roman"/>
        </w:rPr>
        <w:t>.</w:t>
      </w:r>
      <w:r>
        <w:rPr>
          <w:rStyle w:val="19"/>
          <w:rFonts w:hint="default" w:ascii="Times New Roman" w:hAnsi="Times New Roman" w:eastAsia="黑体" w:cs="Times New Roman"/>
        </w:rPr>
        <w:t>1</w:t>
      </w:r>
      <w:r>
        <w:rPr>
          <w:rStyle w:val="19"/>
          <w:rFonts w:ascii="Times New Roman" w:hAnsi="Times New Roman" w:eastAsia="黑体" w:cs="Times New Roman"/>
        </w:rPr>
        <w:t>.1</w:t>
      </w:r>
      <w:r>
        <w:rPr>
          <w:rStyle w:val="19"/>
          <w:rFonts w:hint="eastAsia" w:ascii="Times New Roman" w:hAnsi="Times New Roman" w:eastAsia="黑体" w:cs="Times New Roman"/>
          <w:lang w:val="en-US" w:eastAsia="zh-CN"/>
        </w:rPr>
        <w:t xml:space="preserve">  </w:t>
      </w:r>
      <w:r>
        <w:rPr>
          <w:rStyle w:val="19"/>
          <w:rFonts w:ascii="Times New Roman" w:hAnsi="Times New Roman" w:eastAsia="黑体" w:cs="Times New Roman"/>
        </w:rPr>
        <w:t>报告程序</w:t>
      </w:r>
    </w:p>
    <w:p>
      <w:pPr>
        <w:ind w:left="0" w:leftChars="0" w:right="0" w:rightChars="0" w:firstLine="420" w:firstLineChars="0"/>
        <w:rPr>
          <w:rFonts w:ascii="Times New Roman" w:hAnsi="Times New Roman" w:cs="Times New Roman"/>
        </w:rPr>
      </w:pPr>
      <w:r>
        <w:rPr>
          <w:rFonts w:ascii="Times New Roman" w:hAnsi="Times New Roman" w:cs="Times New Roman"/>
        </w:rPr>
        <w:t>确定内部报告、信息上报、信息通报等报告程序，明确信息报告的责任主体和报告时限等内容，可辅以图、表形式表示。</w:t>
      </w:r>
    </w:p>
    <w:p>
      <w:pPr>
        <w:snapToGrid w:val="0"/>
        <w:spacing w:before="157" w:after="157"/>
        <w:ind w:firstLine="0" w:firstLineChars="0"/>
        <w:rPr>
          <w:rStyle w:val="19"/>
          <w:rFonts w:ascii="Times New Roman" w:hAnsi="Times New Roman" w:cs="Times New Roman"/>
        </w:rPr>
      </w:pPr>
      <w:r>
        <w:rPr>
          <w:rStyle w:val="19"/>
          <w:rFonts w:hint="default" w:ascii="Times New Roman" w:hAnsi="Times New Roman" w:cs="Times New Roman"/>
          <w:lang w:val="en-US" w:eastAsia="zh-CN"/>
        </w:rPr>
        <w:t>6</w:t>
      </w:r>
      <w:r>
        <w:rPr>
          <w:rStyle w:val="19"/>
          <w:rFonts w:ascii="Times New Roman" w:hAnsi="Times New Roman" w:cs="Times New Roman"/>
        </w:rPr>
        <w:t>.</w:t>
      </w:r>
      <w:r>
        <w:rPr>
          <w:rStyle w:val="19"/>
          <w:rFonts w:hint="default" w:ascii="Times New Roman" w:hAnsi="Times New Roman" w:cs="Times New Roman"/>
        </w:rPr>
        <w:t>5</w:t>
      </w:r>
      <w:r>
        <w:rPr>
          <w:rStyle w:val="19"/>
          <w:rFonts w:ascii="Times New Roman" w:hAnsi="Times New Roman" w:cs="Times New Roman"/>
        </w:rPr>
        <w:t>.</w:t>
      </w:r>
      <w:r>
        <w:rPr>
          <w:rStyle w:val="19"/>
          <w:rFonts w:hint="default" w:ascii="Times New Roman" w:hAnsi="Times New Roman" w:cs="Times New Roman"/>
        </w:rPr>
        <w:t>1</w:t>
      </w:r>
      <w:r>
        <w:rPr>
          <w:rStyle w:val="19"/>
          <w:rFonts w:ascii="Times New Roman" w:hAnsi="Times New Roman" w:cs="Times New Roman"/>
        </w:rPr>
        <w:t>.2</w:t>
      </w:r>
      <w:r>
        <w:rPr>
          <w:rStyle w:val="19"/>
          <w:rFonts w:hint="eastAsia" w:ascii="Times New Roman" w:hAnsi="Times New Roman" w:eastAsia="黑体" w:cs="Times New Roman"/>
          <w:lang w:val="en-US" w:eastAsia="zh-CN"/>
        </w:rPr>
        <w:t xml:space="preserve">  </w:t>
      </w:r>
      <w:r>
        <w:rPr>
          <w:rStyle w:val="19"/>
          <w:rFonts w:ascii="Times New Roman" w:hAnsi="Times New Roman" w:cs="Times New Roman"/>
        </w:rPr>
        <w:t>报告内容</w:t>
      </w:r>
    </w:p>
    <w:p>
      <w:pPr>
        <w:ind w:firstLine="420"/>
        <w:rPr>
          <w:rFonts w:ascii="Times New Roman" w:hAnsi="Times New Roman" w:cs="Times New Roman"/>
        </w:rPr>
      </w:pPr>
      <w:r>
        <w:rPr>
          <w:rFonts w:hint="default" w:ascii="Times New Roman" w:hAnsi="Times New Roman" w:cs="Times New Roman"/>
        </w:rPr>
        <w:t>突发地质灾害信息报告内容一般</w:t>
      </w:r>
      <w:r>
        <w:rPr>
          <w:rFonts w:ascii="Times New Roman" w:hAnsi="Times New Roman" w:cs="Times New Roman"/>
        </w:rPr>
        <w:t>包括地质灾害发生的时间、地点、类型、灾害体规模、</w:t>
      </w:r>
      <w:r>
        <w:rPr>
          <w:rFonts w:hint="default" w:ascii="Times New Roman" w:hAnsi="Times New Roman" w:cs="Times New Roman"/>
        </w:rPr>
        <w:t>伤亡人数、经济损失、采取的措施、可能引发的因素和发展趋势等。</w:t>
      </w:r>
    </w:p>
    <w:p>
      <w:pPr>
        <w:pStyle w:val="4"/>
        <w:ind w:firstLine="0"/>
        <w:rPr>
          <w:rFonts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 xml:space="preserve">.5.2 </w:t>
      </w:r>
      <w:r>
        <w:rPr>
          <w:rFonts w:hint="eastAsia" w:ascii="Times New Roman" w:hAnsi="Times New Roman" w:cs="Times New Roman"/>
          <w:lang w:val="en-US" w:eastAsia="zh-CN"/>
        </w:rPr>
        <w:t xml:space="preserve"> </w:t>
      </w:r>
      <w:r>
        <w:rPr>
          <w:rFonts w:hint="default" w:ascii="Times New Roman" w:hAnsi="Times New Roman" w:cs="Times New Roman"/>
        </w:rPr>
        <w:t>先期处置</w:t>
      </w:r>
    </w:p>
    <w:p>
      <w:pPr>
        <w:ind w:firstLine="420"/>
        <w:rPr>
          <w:rFonts w:ascii="Times New Roman" w:hAnsi="Times New Roman" w:cs="Times New Roman"/>
        </w:rPr>
      </w:pPr>
      <w:r>
        <w:rPr>
          <w:rFonts w:hint="eastAsia" w:ascii="Times New Roman" w:hAnsi="Times New Roman" w:cs="Times New Roman"/>
          <w:lang w:eastAsia="zh-CN"/>
        </w:rPr>
        <w:t>确认</w:t>
      </w:r>
      <w:r>
        <w:rPr>
          <w:rFonts w:ascii="Times New Roman" w:hAnsi="Times New Roman" w:cs="Times New Roman"/>
        </w:rPr>
        <w:t>地质灾害发生后</w:t>
      </w:r>
      <w:r>
        <w:rPr>
          <w:rFonts w:hint="default" w:ascii="Times New Roman" w:hAnsi="Times New Roman" w:cs="Times New Roman"/>
        </w:rPr>
        <w:t>乡镇人民政府（街道办事处）</w:t>
      </w:r>
      <w:r>
        <w:rPr>
          <w:rFonts w:hint="eastAsia" w:ascii="Times New Roman" w:hAnsi="Times New Roman" w:cs="Times New Roman"/>
          <w:lang w:eastAsia="zh-CN"/>
        </w:rPr>
        <w:t>、</w:t>
      </w:r>
      <w:r>
        <w:rPr>
          <w:rFonts w:hint="default" w:ascii="Times New Roman" w:hAnsi="Times New Roman" w:cs="Times New Roman"/>
        </w:rPr>
        <w:t>村（社区）的</w:t>
      </w:r>
      <w:r>
        <w:rPr>
          <w:rFonts w:ascii="Times New Roman" w:hAnsi="Times New Roman" w:cs="Times New Roman"/>
        </w:rPr>
        <w:t>应急处置工作任务，</w:t>
      </w:r>
      <w:r>
        <w:rPr>
          <w:rFonts w:hint="default" w:ascii="Times New Roman" w:hAnsi="Times New Roman" w:cs="Times New Roman"/>
        </w:rPr>
        <w:t>一般</w:t>
      </w:r>
      <w:r>
        <w:rPr>
          <w:rFonts w:ascii="Times New Roman" w:hAnsi="Times New Roman" w:cs="Times New Roman"/>
        </w:rPr>
        <w:t>包括组织群众自救互救、避险转移、人员安置、划定地质灾害危险</w:t>
      </w:r>
      <w:r>
        <w:rPr>
          <w:rFonts w:hint="eastAsia" w:ascii="Times New Roman" w:hAnsi="Times New Roman" w:cs="Times New Roman"/>
          <w:lang w:eastAsia="zh-CN"/>
        </w:rPr>
        <w:t>区</w:t>
      </w:r>
      <w:r>
        <w:rPr>
          <w:rFonts w:ascii="Times New Roman" w:hAnsi="Times New Roman" w:cs="Times New Roman"/>
        </w:rPr>
        <w:t>范围、临时管控等工作</w:t>
      </w:r>
      <w:r>
        <w:rPr>
          <w:rFonts w:hint="eastAsia" w:ascii="Times New Roman" w:hAnsi="Times New Roman" w:cs="Times New Roman"/>
          <w:lang w:eastAsia="zh-CN"/>
        </w:rPr>
        <w:t>任务</w:t>
      </w:r>
      <w:r>
        <w:rPr>
          <w:rFonts w:ascii="Times New Roman" w:hAnsi="Times New Roman" w:cs="Times New Roman"/>
        </w:rPr>
        <w:t>。</w:t>
      </w:r>
    </w:p>
    <w:p>
      <w:pPr>
        <w:pStyle w:val="4"/>
        <w:spacing w:before="156" w:after="156"/>
        <w:rPr>
          <w:rFonts w:ascii="Times New Roman" w:hAnsi="Times New Roman" w:cs="Times New Roman"/>
        </w:rPr>
      </w:pPr>
      <w:r>
        <w:rPr>
          <w:rFonts w:hint="default" w:ascii="Times New Roman" w:hAnsi="Times New Roman" w:cs="Times New Roman"/>
          <w:lang w:val="en-US" w:eastAsia="zh-CN"/>
        </w:rPr>
        <w:t>6</w:t>
      </w:r>
      <w:r>
        <w:rPr>
          <w:rFonts w:ascii="Times New Roman" w:hAnsi="Times New Roman" w:cs="Times New Roman"/>
        </w:rPr>
        <w:t>.5.</w:t>
      </w:r>
      <w:r>
        <w:rPr>
          <w:rFonts w:hint="default" w:ascii="Times New Roman" w:hAnsi="Times New Roman" w:cs="Times New Roman"/>
        </w:rPr>
        <w:t xml:space="preserve">3 </w:t>
      </w:r>
      <w:r>
        <w:rPr>
          <w:rFonts w:hint="eastAsia" w:ascii="Times New Roman" w:hAnsi="Times New Roman" w:cs="Times New Roman"/>
          <w:lang w:val="en-US" w:eastAsia="zh-CN"/>
        </w:rPr>
        <w:t xml:space="preserve"> </w:t>
      </w:r>
      <w:r>
        <w:rPr>
          <w:rFonts w:hint="default" w:ascii="Times New Roman" w:hAnsi="Times New Roman" w:cs="Times New Roman"/>
        </w:rPr>
        <w:t>应急响应</w:t>
      </w:r>
    </w:p>
    <w:p>
      <w:pPr>
        <w:spacing w:before="156" w:after="156"/>
        <w:ind w:firstLine="0" w:firstLineChars="0"/>
        <w:rPr>
          <w:rFonts w:hint="default" w:ascii="Times New Roman" w:hAnsi="Times New Roman" w:eastAsia="黑体" w:cs="Times New Roman"/>
        </w:rPr>
      </w:pPr>
      <w:r>
        <w:rPr>
          <w:rFonts w:hint="default" w:ascii="Times New Roman" w:hAnsi="Times New Roman" w:eastAsia="黑体" w:cs="Times New Roman"/>
          <w:lang w:val="en-US" w:eastAsia="zh-CN"/>
        </w:rPr>
        <w:t>6</w:t>
      </w:r>
      <w:r>
        <w:rPr>
          <w:rFonts w:hint="default" w:ascii="Times New Roman" w:hAnsi="Times New Roman" w:eastAsia="黑体" w:cs="Times New Roman"/>
        </w:rPr>
        <w:t>.5.3.1</w:t>
      </w:r>
      <w:r>
        <w:rPr>
          <w:rFonts w:hint="eastAsia" w:ascii="Times New Roman" w:hAnsi="Times New Roman" w:eastAsia="黑体" w:cs="Times New Roman"/>
          <w:lang w:val="en-US" w:eastAsia="zh-CN"/>
        </w:rPr>
        <w:t xml:space="preserve">  </w:t>
      </w:r>
      <w:r>
        <w:rPr>
          <w:rFonts w:hint="default" w:ascii="Times New Roman" w:hAnsi="Times New Roman" w:eastAsia="黑体" w:cs="Times New Roman"/>
        </w:rPr>
        <w:t>响应分级</w:t>
      </w:r>
    </w:p>
    <w:p>
      <w:pPr>
        <w:spacing w:before="157" w:beforeLines="50" w:after="157" w:afterLines="50"/>
        <w:ind w:firstLine="420" w:firstLineChars="0"/>
        <w:rPr>
          <w:rFonts w:ascii="Times New Roman" w:hAnsi="Times New Roman" w:cs="Times New Roman"/>
        </w:rPr>
      </w:pPr>
      <w:r>
        <w:rPr>
          <w:rFonts w:hint="default" w:ascii="Times New Roman" w:hAnsi="Times New Roman" w:cs="Times New Roman"/>
        </w:rPr>
        <w:t>省级、地市</w:t>
      </w:r>
      <w:r>
        <w:rPr>
          <w:rFonts w:hint="default" w:ascii="Times New Roman" w:hAnsi="Times New Roman" w:cs="Times New Roman"/>
          <w:lang w:eastAsia="zh-CN"/>
        </w:rPr>
        <w:t>级</w:t>
      </w:r>
      <w:r>
        <w:rPr>
          <w:rFonts w:hint="default" w:ascii="Times New Roman" w:hAnsi="Times New Roman" w:cs="Times New Roman"/>
        </w:rPr>
        <w:t>、县</w:t>
      </w:r>
      <w:r>
        <w:rPr>
          <w:rFonts w:hint="default" w:ascii="Times New Roman" w:hAnsi="Times New Roman" w:cs="Times New Roman"/>
          <w:lang w:eastAsia="zh-CN"/>
        </w:rPr>
        <w:t>（区）级</w:t>
      </w:r>
      <w:r>
        <w:rPr>
          <w:rFonts w:hint="default" w:ascii="Times New Roman" w:hAnsi="Times New Roman" w:cs="Times New Roman"/>
        </w:rPr>
        <w:t>、乡</w:t>
      </w:r>
      <w:r>
        <w:rPr>
          <w:rFonts w:hint="default" w:ascii="Times New Roman" w:hAnsi="Times New Roman" w:cs="Times New Roman"/>
          <w:lang w:eastAsia="zh-CN"/>
        </w:rPr>
        <w:t>（</w:t>
      </w:r>
      <w:r>
        <w:rPr>
          <w:rFonts w:hint="default" w:ascii="Times New Roman" w:hAnsi="Times New Roman" w:cs="Times New Roman"/>
        </w:rPr>
        <w:t>镇</w:t>
      </w:r>
      <w:r>
        <w:rPr>
          <w:rFonts w:hint="default" w:ascii="Times New Roman" w:hAnsi="Times New Roman" w:cs="Times New Roman"/>
          <w:lang w:eastAsia="zh-CN"/>
        </w:rPr>
        <w:t>）级应急预案</w:t>
      </w:r>
      <w:r>
        <w:rPr>
          <w:rFonts w:hint="default" w:ascii="Times New Roman" w:hAnsi="Times New Roman" w:cs="Times New Roman"/>
        </w:rPr>
        <w:t>根据突发地质灾害应对需要，合理设定应急响应等级，</w:t>
      </w:r>
      <w:r>
        <w:rPr>
          <w:rFonts w:hint="default" w:ascii="Times New Roman" w:hAnsi="Times New Roman" w:cs="Times New Roman"/>
          <w:highlight w:val="none"/>
        </w:rPr>
        <w:t>应急响应由低到高分为四级、三级、二级、一级。</w:t>
      </w:r>
    </w:p>
    <w:p>
      <w:pPr>
        <w:spacing w:before="157" w:beforeLines="50" w:after="157" w:afterLines="50"/>
        <w:ind w:firstLine="0" w:firstLineChars="0"/>
        <w:rPr>
          <w:rStyle w:val="14"/>
          <w:rFonts w:hint="default" w:ascii="Times New Roman" w:hAnsi="Times New Roman" w:eastAsia="黑体" w:cs="Times New Roman"/>
        </w:rPr>
      </w:pPr>
      <w:r>
        <w:rPr>
          <w:rStyle w:val="14"/>
          <w:rFonts w:hint="default" w:ascii="Times New Roman" w:hAnsi="Times New Roman" w:eastAsia="黑体" w:cs="Times New Roman"/>
          <w:lang w:val="en-US" w:eastAsia="zh-CN"/>
        </w:rPr>
        <w:t>6</w:t>
      </w:r>
      <w:r>
        <w:rPr>
          <w:rStyle w:val="14"/>
          <w:rFonts w:hint="default" w:ascii="Times New Roman" w:hAnsi="Times New Roman" w:eastAsia="黑体" w:cs="Times New Roman"/>
        </w:rPr>
        <w:t>.5.3.2</w:t>
      </w:r>
      <w:r>
        <w:rPr>
          <w:rStyle w:val="14"/>
          <w:rFonts w:hint="eastAsia" w:ascii="Times New Roman" w:hAnsi="Times New Roman" w:eastAsia="黑体" w:cs="Times New Roman"/>
          <w:lang w:val="en-US" w:eastAsia="zh-CN"/>
        </w:rPr>
        <w:t xml:space="preserve">  </w:t>
      </w:r>
      <w:r>
        <w:rPr>
          <w:rStyle w:val="14"/>
          <w:rFonts w:hint="default" w:ascii="Times New Roman" w:hAnsi="Times New Roman" w:eastAsia="黑体" w:cs="Times New Roman"/>
        </w:rPr>
        <w:t>启动条件</w:t>
      </w:r>
    </w:p>
    <w:p>
      <w:pPr>
        <w:spacing w:before="0" w:beforeLines="0" w:after="0" w:afterLines="0"/>
        <w:ind w:firstLine="420" w:firstLineChars="200"/>
        <w:rPr>
          <w:rFonts w:ascii="Times New Roman" w:hAnsi="Times New Roman" w:cs="Times New Roman"/>
        </w:rPr>
      </w:pPr>
      <w:r>
        <w:rPr>
          <w:rFonts w:ascii="Times New Roman" w:hAnsi="Times New Roman" w:cs="Times New Roman"/>
        </w:rPr>
        <w:t>结合</w:t>
      </w:r>
      <w:r>
        <w:rPr>
          <w:rFonts w:hint="default" w:ascii="Times New Roman" w:hAnsi="Times New Roman" w:cs="Times New Roman"/>
        </w:rPr>
        <w:t>突发</w:t>
      </w:r>
      <w:r>
        <w:rPr>
          <w:rFonts w:ascii="Times New Roman" w:hAnsi="Times New Roman" w:cs="Times New Roman"/>
        </w:rPr>
        <w:t>地质灾害等级、地质灾害</w:t>
      </w:r>
      <w:r>
        <w:rPr>
          <w:rFonts w:hint="default" w:ascii="Times New Roman" w:hAnsi="Times New Roman" w:cs="Times New Roman"/>
        </w:rPr>
        <w:t>防御及</w:t>
      </w:r>
      <w:r>
        <w:rPr>
          <w:rFonts w:ascii="Times New Roman" w:hAnsi="Times New Roman" w:cs="Times New Roman"/>
        </w:rPr>
        <w:t>应对</w:t>
      </w:r>
      <w:r>
        <w:rPr>
          <w:rFonts w:hint="default" w:ascii="Times New Roman" w:hAnsi="Times New Roman" w:cs="Times New Roman"/>
        </w:rPr>
        <w:t>等工作</w:t>
      </w:r>
      <w:r>
        <w:rPr>
          <w:rFonts w:ascii="Times New Roman" w:hAnsi="Times New Roman" w:cs="Times New Roman"/>
        </w:rPr>
        <w:t>，</w:t>
      </w:r>
      <w:r>
        <w:rPr>
          <w:rFonts w:hint="default" w:ascii="Times New Roman" w:hAnsi="Times New Roman" w:cs="Times New Roman"/>
        </w:rPr>
        <w:t>明确</w:t>
      </w:r>
      <w:r>
        <w:rPr>
          <w:rFonts w:hint="default" w:ascii="Times New Roman" w:hAnsi="Times New Roman" w:cs="Times New Roman"/>
          <w:lang w:eastAsia="zh-CN"/>
        </w:rPr>
        <w:t>不同等级的</w:t>
      </w:r>
      <w:r>
        <w:rPr>
          <w:rFonts w:hint="default" w:ascii="Times New Roman" w:hAnsi="Times New Roman" w:cs="Times New Roman"/>
        </w:rPr>
        <w:t>应急</w:t>
      </w:r>
      <w:r>
        <w:rPr>
          <w:rFonts w:ascii="Times New Roman" w:hAnsi="Times New Roman" w:cs="Times New Roman"/>
        </w:rPr>
        <w:t>响应启动条件</w:t>
      </w:r>
      <w:r>
        <w:rPr>
          <w:rFonts w:hint="default" w:ascii="Times New Roman" w:hAnsi="Times New Roman" w:cs="Times New Roman"/>
        </w:rPr>
        <w:t>，</w:t>
      </w:r>
      <w:r>
        <w:rPr>
          <w:rFonts w:hint="default" w:ascii="Times New Roman" w:hAnsi="Times New Roman" w:cs="Times New Roman"/>
          <w:lang w:eastAsia="zh-CN"/>
        </w:rPr>
        <w:t>启动条件的设置</w:t>
      </w:r>
      <w:r>
        <w:rPr>
          <w:rFonts w:hint="default" w:ascii="Times New Roman" w:hAnsi="Times New Roman" w:cs="Times New Roman"/>
        </w:rPr>
        <w:t>一般包括</w:t>
      </w:r>
      <w:r>
        <w:rPr>
          <w:rFonts w:hint="default" w:ascii="Times New Roman" w:hAnsi="Times New Roman" w:cs="Times New Roman"/>
          <w:lang w:eastAsia="zh-CN"/>
        </w:rPr>
        <w:t>以下几种</w:t>
      </w:r>
      <w:r>
        <w:rPr>
          <w:rFonts w:hint="default" w:ascii="Times New Roman" w:hAnsi="Times New Roman" w:cs="Times New Roman"/>
        </w:rPr>
        <w:t>：</w:t>
      </w:r>
    </w:p>
    <w:p>
      <w:pPr>
        <w:spacing w:before="0" w:beforeLines="0" w:after="0" w:afterLines="0"/>
        <w:ind w:firstLine="420" w:firstLineChars="0"/>
        <w:rPr>
          <w:rFonts w:ascii="Times New Roman" w:hAnsi="Times New Roman" w:eastAsia="宋体" w:cs="Times New Roman"/>
        </w:rPr>
      </w:pPr>
      <w:r>
        <w:rPr>
          <w:rFonts w:hint="default" w:ascii="Times New Roman" w:hAnsi="Times New Roman" w:cs="Times New Roman"/>
        </w:rPr>
        <w:t>a）发生</w:t>
      </w:r>
      <w:r>
        <w:rPr>
          <w:rFonts w:hint="default" w:ascii="Times New Roman" w:hAnsi="Times New Roman" w:cs="Times New Roman"/>
          <w:lang w:eastAsia="zh-CN"/>
        </w:rPr>
        <w:t>出现人员伤亡和经济损失的</w:t>
      </w:r>
      <w:r>
        <w:rPr>
          <w:rFonts w:hint="default" w:ascii="Times New Roman" w:hAnsi="Times New Roman" w:eastAsia="宋体" w:cs="Times New Roman"/>
        </w:rPr>
        <w:t>地质灾害</w:t>
      </w:r>
      <w:r>
        <w:rPr>
          <w:rFonts w:hint="default" w:ascii="Times New Roman" w:hAnsi="Times New Roman" w:eastAsia="宋体" w:cs="Times New Roman"/>
          <w:lang w:eastAsia="zh-CN"/>
        </w:rPr>
        <w:t>灾情</w:t>
      </w:r>
      <w:r>
        <w:rPr>
          <w:rFonts w:hint="default" w:ascii="Times New Roman" w:hAnsi="Times New Roman" w:eastAsia="宋体" w:cs="Times New Roman"/>
        </w:rPr>
        <w:t>；</w:t>
      </w:r>
    </w:p>
    <w:p>
      <w:pPr>
        <w:spacing w:before="0" w:beforeLines="0" w:after="0" w:afterLines="0"/>
        <w:ind w:firstLine="420" w:firstLineChars="0"/>
        <w:rPr>
          <w:rFonts w:ascii="Times New Roman" w:hAnsi="Times New Roman" w:cs="Times New Roman"/>
        </w:rPr>
      </w:pPr>
      <w:r>
        <w:rPr>
          <w:rFonts w:hint="default" w:ascii="Times New Roman" w:hAnsi="Times New Roman" w:cs="Times New Roman"/>
        </w:rPr>
        <w:t>b）</w:t>
      </w:r>
      <w:r>
        <w:rPr>
          <w:rFonts w:hint="eastAsia" w:ascii="Times New Roman" w:hAnsi="Times New Roman" w:cs="Times New Roman"/>
          <w:lang w:eastAsia="zh-CN"/>
        </w:rPr>
        <w:t>出现</w:t>
      </w:r>
      <w:r>
        <w:rPr>
          <w:rFonts w:hint="default" w:ascii="Times New Roman" w:hAnsi="Times New Roman" w:cs="Times New Roman"/>
        </w:rPr>
        <w:t>威胁人员</w:t>
      </w:r>
      <w:r>
        <w:rPr>
          <w:rFonts w:hint="eastAsia" w:ascii="Times New Roman" w:hAnsi="Times New Roman" w:cs="Times New Roman"/>
          <w:lang w:eastAsia="zh-CN"/>
        </w:rPr>
        <w:t>生命财产</w:t>
      </w:r>
      <w:r>
        <w:rPr>
          <w:rFonts w:hint="default" w:ascii="Times New Roman" w:hAnsi="Times New Roman" w:cs="Times New Roman"/>
        </w:rPr>
        <w:t>安全的地质灾害险情；</w:t>
      </w:r>
    </w:p>
    <w:p>
      <w:pPr>
        <w:spacing w:before="0" w:beforeLines="0" w:after="0" w:afterLines="0"/>
        <w:ind w:firstLine="420" w:firstLineChars="0"/>
        <w:rPr>
          <w:rFonts w:ascii="Times New Roman" w:hAnsi="Times New Roman" w:cs="Times New Roman"/>
        </w:rPr>
      </w:pPr>
      <w:r>
        <w:rPr>
          <w:rFonts w:hint="default" w:ascii="Times New Roman" w:hAnsi="Times New Roman" w:cs="Times New Roman"/>
        </w:rPr>
        <w:t>c）</w:t>
      </w:r>
      <w:r>
        <w:rPr>
          <w:rFonts w:hint="default" w:ascii="Times New Roman" w:hAnsi="Times New Roman" w:cs="Times New Roman"/>
          <w:lang w:eastAsia="zh-CN"/>
        </w:rPr>
        <w:t>发生</w:t>
      </w:r>
      <w:r>
        <w:rPr>
          <w:rFonts w:hint="default" w:ascii="Times New Roman" w:hAnsi="Times New Roman" w:cs="Times New Roman"/>
        </w:rPr>
        <w:t>较大</w:t>
      </w:r>
      <w:r>
        <w:rPr>
          <w:rFonts w:hint="default" w:ascii="Times New Roman" w:hAnsi="Times New Roman" w:cs="Times New Roman"/>
          <w:color w:val="auto"/>
          <w:lang w:eastAsia="zh-CN"/>
        </w:rPr>
        <w:t>以上</w:t>
      </w:r>
      <w:r>
        <w:rPr>
          <w:rFonts w:hint="default" w:ascii="Times New Roman" w:hAnsi="Times New Roman" w:cs="Times New Roman"/>
        </w:rPr>
        <w:t>地震诱发</w:t>
      </w:r>
      <w:r>
        <w:rPr>
          <w:rFonts w:hint="default" w:ascii="Times New Roman" w:hAnsi="Times New Roman" w:cs="Times New Roman"/>
          <w:color w:val="auto"/>
          <w:lang w:eastAsia="zh-CN"/>
        </w:rPr>
        <w:t>社会关注度高、危害大的</w:t>
      </w:r>
      <w:r>
        <w:rPr>
          <w:rFonts w:hint="default" w:ascii="Times New Roman" w:hAnsi="Times New Roman" w:cs="Times New Roman"/>
        </w:rPr>
        <w:t>次生地质灾害；</w:t>
      </w:r>
    </w:p>
    <w:p>
      <w:pPr>
        <w:spacing w:before="0" w:beforeLines="0" w:after="0" w:afterLines="0"/>
        <w:ind w:firstLine="420" w:firstLineChars="0"/>
        <w:rPr>
          <w:rFonts w:ascii="Times New Roman" w:hAnsi="Times New Roman" w:cs="Times New Roman"/>
        </w:rPr>
      </w:pPr>
      <w:r>
        <w:rPr>
          <w:rFonts w:hint="default" w:ascii="Times New Roman" w:hAnsi="Times New Roman" w:cs="Times New Roman"/>
        </w:rPr>
        <w:t>d）因地质灾害</w:t>
      </w:r>
      <w:r>
        <w:rPr>
          <w:rFonts w:hint="eastAsia" w:ascii="Times New Roman" w:hAnsi="Times New Roman" w:cs="Times New Roman"/>
          <w:lang w:eastAsia="zh-CN"/>
        </w:rPr>
        <w:t>气象</w:t>
      </w:r>
      <w:r>
        <w:rPr>
          <w:rFonts w:hint="default" w:ascii="Times New Roman" w:hAnsi="Times New Roman" w:cs="Times New Roman"/>
          <w:color w:val="auto"/>
          <w:lang w:eastAsia="zh-CN"/>
        </w:rPr>
        <w:t>风险</w:t>
      </w:r>
      <w:r>
        <w:rPr>
          <w:rFonts w:hint="eastAsia" w:ascii="Times New Roman" w:hAnsi="Times New Roman" w:cs="Times New Roman"/>
          <w:color w:val="auto"/>
          <w:lang w:eastAsia="zh-CN"/>
        </w:rPr>
        <w:t>预警响应，避险转移</w:t>
      </w:r>
      <w:r>
        <w:rPr>
          <w:rFonts w:hint="default" w:ascii="Times New Roman" w:hAnsi="Times New Roman" w:cs="Times New Roman"/>
        </w:rPr>
        <w:t>人数达到一定数量</w:t>
      </w:r>
      <w:r>
        <w:rPr>
          <w:rFonts w:hint="default" w:ascii="Times New Roman" w:hAnsi="Times New Roman" w:cs="Times New Roman"/>
          <w:lang w:eastAsia="zh-CN"/>
        </w:rPr>
        <w:t>。</w:t>
      </w:r>
    </w:p>
    <w:p>
      <w:pPr>
        <w:spacing w:before="157" w:beforeLines="50" w:after="157" w:afterLines="50"/>
        <w:ind w:firstLine="0" w:firstLineChars="0"/>
        <w:rPr>
          <w:rStyle w:val="14"/>
          <w:rFonts w:hint="default" w:ascii="Times New Roman" w:hAnsi="Times New Roman" w:eastAsia="黑体" w:cs="Times New Roman"/>
        </w:rPr>
      </w:pPr>
      <w:r>
        <w:rPr>
          <w:rStyle w:val="14"/>
          <w:rFonts w:hint="default" w:ascii="Times New Roman" w:hAnsi="Times New Roman" w:eastAsia="黑体" w:cs="Times New Roman"/>
          <w:lang w:val="en-US" w:eastAsia="zh-CN"/>
        </w:rPr>
        <w:t>6</w:t>
      </w:r>
      <w:r>
        <w:rPr>
          <w:rStyle w:val="14"/>
          <w:rFonts w:hint="default" w:ascii="Times New Roman" w:hAnsi="Times New Roman" w:eastAsia="黑体" w:cs="Times New Roman"/>
        </w:rPr>
        <w:t>.5.3.3</w:t>
      </w:r>
      <w:r>
        <w:rPr>
          <w:rStyle w:val="14"/>
          <w:rFonts w:hint="eastAsia" w:ascii="Times New Roman" w:hAnsi="Times New Roman" w:eastAsia="黑体" w:cs="Times New Roman"/>
          <w:lang w:val="en-US" w:eastAsia="zh-CN"/>
        </w:rPr>
        <w:t xml:space="preserve">  </w:t>
      </w:r>
      <w:r>
        <w:rPr>
          <w:rStyle w:val="14"/>
          <w:rFonts w:hint="default" w:ascii="Times New Roman" w:hAnsi="Times New Roman" w:eastAsia="黑体" w:cs="Times New Roman"/>
        </w:rPr>
        <w:t>启动程序</w:t>
      </w:r>
    </w:p>
    <w:p>
      <w:pPr>
        <w:spacing w:before="157" w:beforeLines="50" w:after="157" w:afterLines="50"/>
        <w:ind w:firstLine="420"/>
        <w:rPr>
          <w:rFonts w:ascii="Times New Roman" w:hAnsi="Times New Roman" w:cs="Times New Roman"/>
        </w:rPr>
      </w:pPr>
      <w:r>
        <w:rPr>
          <w:rFonts w:ascii="Times New Roman" w:hAnsi="Times New Roman" w:cs="Times New Roman"/>
        </w:rPr>
        <w:t>根据响应级别，明确开展综合分析研判、提出启动响应建议、批准同意</w:t>
      </w:r>
      <w:r>
        <w:rPr>
          <w:rFonts w:hint="default" w:ascii="Times New Roman" w:hAnsi="Times New Roman" w:cs="Times New Roman"/>
          <w:lang w:eastAsia="zh-CN"/>
        </w:rPr>
        <w:t>启动</w:t>
      </w:r>
      <w:r>
        <w:rPr>
          <w:rFonts w:ascii="Times New Roman" w:hAnsi="Times New Roman" w:cs="Times New Roman"/>
        </w:rPr>
        <w:t>响应的部门或机构，可制作应急响应流程图。</w:t>
      </w:r>
    </w:p>
    <w:p>
      <w:pPr>
        <w:spacing w:before="156" w:after="156"/>
        <w:ind w:firstLine="0" w:firstLineChars="0"/>
        <w:rPr>
          <w:rStyle w:val="14"/>
          <w:rFonts w:hint="default" w:ascii="Times New Roman" w:hAnsi="Times New Roman" w:eastAsia="黑体" w:cs="Times New Roman"/>
        </w:rPr>
      </w:pPr>
      <w:r>
        <w:rPr>
          <w:rStyle w:val="14"/>
          <w:rFonts w:hint="default" w:ascii="Times New Roman" w:hAnsi="Times New Roman" w:eastAsia="黑体" w:cs="Times New Roman"/>
          <w:lang w:val="en-US" w:eastAsia="zh-CN"/>
        </w:rPr>
        <w:t>6</w:t>
      </w:r>
      <w:r>
        <w:rPr>
          <w:rStyle w:val="14"/>
          <w:rFonts w:hint="default" w:ascii="Times New Roman" w:hAnsi="Times New Roman" w:eastAsia="黑体" w:cs="Times New Roman"/>
        </w:rPr>
        <w:t>.5.3.4</w:t>
      </w:r>
      <w:r>
        <w:rPr>
          <w:rStyle w:val="14"/>
          <w:rFonts w:hint="eastAsia" w:ascii="Times New Roman" w:hAnsi="Times New Roman" w:eastAsia="黑体" w:cs="Times New Roman"/>
          <w:lang w:val="en-US" w:eastAsia="zh-CN"/>
        </w:rPr>
        <w:t xml:space="preserve">  </w:t>
      </w:r>
      <w:r>
        <w:rPr>
          <w:rStyle w:val="14"/>
          <w:rFonts w:hint="default" w:ascii="Times New Roman" w:hAnsi="Times New Roman" w:eastAsia="黑体" w:cs="Times New Roman"/>
        </w:rPr>
        <w:t>指挥部署</w:t>
      </w:r>
    </w:p>
    <w:p>
      <w:pPr>
        <w:spacing w:before="157" w:beforeLines="50" w:after="157" w:afterLines="50"/>
        <w:ind w:firstLine="420" w:firstLineChars="200"/>
        <w:rPr>
          <w:rFonts w:ascii="Times New Roman" w:hAnsi="Times New Roman" w:cs="Times New Roman"/>
        </w:rPr>
      </w:pPr>
      <w:r>
        <w:rPr>
          <w:rFonts w:ascii="Times New Roman" w:hAnsi="Times New Roman" w:cs="Times New Roman"/>
        </w:rPr>
        <w:t>明确</w:t>
      </w:r>
      <w:r>
        <w:rPr>
          <w:rFonts w:hint="default" w:ascii="Times New Roman" w:hAnsi="Times New Roman" w:cs="Times New Roman"/>
          <w:lang w:eastAsia="zh-CN"/>
        </w:rPr>
        <w:t>不同等级</w:t>
      </w:r>
      <w:r>
        <w:rPr>
          <w:rFonts w:ascii="Times New Roman" w:hAnsi="Times New Roman" w:cs="Times New Roman"/>
        </w:rPr>
        <w:t>应急响应的组织指挥领导，</w:t>
      </w:r>
      <w:r>
        <w:rPr>
          <w:rFonts w:hint="default" w:ascii="Times New Roman" w:hAnsi="Times New Roman" w:cs="Times New Roman"/>
          <w:lang w:eastAsia="zh-CN"/>
        </w:rPr>
        <w:t>启动响应后的</w:t>
      </w:r>
      <w:r>
        <w:rPr>
          <w:rFonts w:ascii="Times New Roman" w:hAnsi="Times New Roman" w:cs="Times New Roman"/>
        </w:rPr>
        <w:t>应急行动</w:t>
      </w:r>
      <w:r>
        <w:rPr>
          <w:rFonts w:hint="default" w:ascii="Times New Roman" w:hAnsi="Times New Roman" w:cs="Times New Roman"/>
          <w:lang w:eastAsia="zh-CN"/>
        </w:rPr>
        <w:t>，主要</w:t>
      </w:r>
      <w:r>
        <w:rPr>
          <w:rFonts w:ascii="Times New Roman" w:hAnsi="Times New Roman" w:cs="Times New Roman"/>
        </w:rPr>
        <w:t>包括会商</w:t>
      </w:r>
      <w:r>
        <w:rPr>
          <w:rFonts w:hint="default" w:ascii="Times New Roman" w:hAnsi="Times New Roman" w:cs="Times New Roman"/>
          <w:lang w:eastAsia="zh-CN"/>
        </w:rPr>
        <w:t>调度</w:t>
      </w:r>
      <w:r>
        <w:rPr>
          <w:rFonts w:ascii="Times New Roman" w:hAnsi="Times New Roman" w:cs="Times New Roman"/>
        </w:rPr>
        <w:t>、组织指挥、</w:t>
      </w:r>
      <w:r>
        <w:rPr>
          <w:rFonts w:hint="default" w:ascii="Times New Roman" w:hAnsi="Times New Roman" w:cs="Times New Roman"/>
          <w:lang w:eastAsia="zh-CN"/>
        </w:rPr>
        <w:t>专项工作组、</w:t>
      </w:r>
      <w:r>
        <w:rPr>
          <w:rFonts w:ascii="Times New Roman" w:hAnsi="Times New Roman" w:cs="Times New Roman"/>
        </w:rPr>
        <w:t>信息发布</w:t>
      </w:r>
      <w:r>
        <w:rPr>
          <w:rFonts w:hint="default" w:ascii="Times New Roman" w:hAnsi="Times New Roman" w:cs="Times New Roman"/>
          <w:lang w:eastAsia="zh-CN"/>
        </w:rPr>
        <w:t>、协调联络、宣传报道</w:t>
      </w:r>
      <w:r>
        <w:rPr>
          <w:rFonts w:ascii="Times New Roman" w:hAnsi="Times New Roman" w:cs="Times New Roman"/>
        </w:rPr>
        <w:t>等任务。</w:t>
      </w:r>
    </w:p>
    <w:p>
      <w:pPr>
        <w:spacing w:before="157" w:beforeLines="50" w:after="157" w:afterLines="50"/>
        <w:ind w:firstLine="420"/>
        <w:rPr>
          <w:rFonts w:hint="default" w:ascii="Times New Roman" w:hAnsi="Times New Roman" w:eastAsia="宋体" w:cs="Times New Roman"/>
          <w:lang w:eastAsia="zh-CN"/>
        </w:rPr>
      </w:pPr>
      <w:r>
        <w:rPr>
          <w:rStyle w:val="19"/>
          <w:rFonts w:hint="default" w:ascii="Times New Roman" w:hAnsi="Times New Roman" w:eastAsia="黑体" w:cs="Times New Roman"/>
          <w:lang w:val="en-US" w:eastAsia="zh-CN"/>
        </w:rPr>
        <w:t>a）</w:t>
      </w:r>
      <w:r>
        <w:rPr>
          <w:rFonts w:ascii="Times New Roman" w:hAnsi="Times New Roman" w:cs="Times New Roman"/>
        </w:rPr>
        <w:t>会商</w:t>
      </w:r>
      <w:r>
        <w:rPr>
          <w:rFonts w:hint="default" w:ascii="Times New Roman" w:hAnsi="Times New Roman" w:cs="Times New Roman"/>
          <w:lang w:eastAsia="zh-CN"/>
        </w:rPr>
        <w:t>调度</w:t>
      </w:r>
      <w:r>
        <w:rPr>
          <w:rFonts w:ascii="Times New Roman" w:hAnsi="Times New Roman" w:cs="Times New Roman"/>
        </w:rPr>
        <w:t>。</w:t>
      </w:r>
      <w:r>
        <w:rPr>
          <w:rFonts w:hint="default" w:ascii="Times New Roman" w:hAnsi="Times New Roman" w:cs="Times New Roman"/>
          <w:lang w:eastAsia="zh-CN"/>
        </w:rPr>
        <w:t>调度灾害发生地，了解地质灾害灾险情发展趋势、先期处置及抢险救援需求，</w:t>
      </w:r>
      <w:r>
        <w:rPr>
          <w:rFonts w:ascii="Times New Roman" w:hAnsi="Times New Roman" w:cs="Times New Roman"/>
        </w:rPr>
        <w:t>研判</w:t>
      </w:r>
      <w:r>
        <w:rPr>
          <w:rFonts w:hint="default" w:ascii="Times New Roman" w:hAnsi="Times New Roman" w:cs="Times New Roman"/>
          <w:lang w:eastAsia="zh-CN"/>
        </w:rPr>
        <w:t>防灾减灾救灾</w:t>
      </w:r>
      <w:r>
        <w:rPr>
          <w:rFonts w:ascii="Times New Roman" w:hAnsi="Times New Roman" w:cs="Times New Roman"/>
        </w:rPr>
        <w:t>趋势，根据灾害应对</w:t>
      </w:r>
      <w:r>
        <w:rPr>
          <w:rFonts w:hint="default" w:ascii="Times New Roman" w:hAnsi="Times New Roman" w:cs="Times New Roman"/>
          <w:lang w:eastAsia="zh-CN"/>
        </w:rPr>
        <w:t>需求分析</w:t>
      </w:r>
      <w:r>
        <w:rPr>
          <w:rFonts w:ascii="Times New Roman" w:hAnsi="Times New Roman" w:cs="Times New Roman"/>
        </w:rPr>
        <w:t>，</w:t>
      </w:r>
      <w:r>
        <w:rPr>
          <w:rFonts w:hint="default" w:ascii="Times New Roman" w:hAnsi="Times New Roman" w:cs="Times New Roman"/>
          <w:lang w:eastAsia="zh-CN"/>
        </w:rPr>
        <w:t>安排部署人员救治、隐患排查、监测预警、人员转移安置等工作。</w:t>
      </w:r>
    </w:p>
    <w:p>
      <w:pPr>
        <w:spacing w:before="157" w:beforeLines="50" w:after="157" w:afterLines="50"/>
        <w:ind w:firstLine="420"/>
        <w:rPr>
          <w:rFonts w:ascii="Times New Roman" w:hAnsi="Times New Roman" w:cs="Times New Roman"/>
        </w:rPr>
      </w:pPr>
      <w:r>
        <w:rPr>
          <w:rStyle w:val="19"/>
          <w:rFonts w:hint="default" w:ascii="Times New Roman" w:hAnsi="Times New Roman" w:eastAsia="黑体" w:cs="Times New Roman"/>
          <w:lang w:val="en-US" w:eastAsia="zh-CN"/>
        </w:rPr>
        <w:t>b）</w:t>
      </w:r>
      <w:r>
        <w:rPr>
          <w:rFonts w:ascii="Times New Roman" w:hAnsi="Times New Roman" w:cs="Times New Roman"/>
        </w:rPr>
        <w:t>组织指挥。</w:t>
      </w:r>
      <w:r>
        <w:rPr>
          <w:rFonts w:hint="eastAsia" w:ascii="Times New Roman" w:hAnsi="Times New Roman" w:cs="Times New Roman"/>
          <w:lang w:eastAsia="zh-CN"/>
        </w:rPr>
        <w:t>应急指挥机构负责人</w:t>
      </w:r>
      <w:r>
        <w:rPr>
          <w:rFonts w:hint="default" w:ascii="Times New Roman" w:hAnsi="Times New Roman" w:cs="Times New Roman"/>
          <w:lang w:eastAsia="zh-CN"/>
        </w:rPr>
        <w:t>带领工作组赴现场靠前指挥</w:t>
      </w:r>
      <w:r>
        <w:rPr>
          <w:rFonts w:ascii="Times New Roman" w:hAnsi="Times New Roman" w:cs="Times New Roman"/>
        </w:rPr>
        <w:t>，</w:t>
      </w:r>
      <w:r>
        <w:rPr>
          <w:rFonts w:hint="default" w:ascii="Times New Roman" w:hAnsi="Times New Roman" w:cs="Times New Roman"/>
          <w:lang w:eastAsia="zh-CN"/>
        </w:rPr>
        <w:t>成立现场抢险救灾指挥部，组织指挥抢险救援力量开展应急处置工作</w:t>
      </w:r>
      <w:r>
        <w:rPr>
          <w:rFonts w:ascii="Times New Roman" w:hAnsi="Times New Roman" w:cs="Times New Roman"/>
        </w:rPr>
        <w:t>。</w:t>
      </w:r>
    </w:p>
    <w:p>
      <w:pPr>
        <w:spacing w:before="157" w:beforeLines="50" w:after="157" w:afterLines="50"/>
        <w:ind w:firstLine="420"/>
        <w:rPr>
          <w:rFonts w:hint="default" w:ascii="Times New Roman" w:hAnsi="Times New Roman" w:eastAsia="宋体" w:cs="Times New Roman"/>
          <w:lang w:val="en-US" w:eastAsia="zh-CN"/>
        </w:rPr>
      </w:pPr>
      <w:r>
        <w:rPr>
          <w:rFonts w:hint="default" w:ascii="Times New Roman" w:hAnsi="Times New Roman" w:cs="Times New Roman"/>
          <w:lang w:val="en-US" w:eastAsia="zh-CN"/>
        </w:rPr>
        <w:t>c）专项工作组。根据灾害应对需要，</w:t>
      </w:r>
      <w:r>
        <w:rPr>
          <w:rFonts w:hint="eastAsia" w:ascii="Times New Roman" w:hAnsi="Times New Roman" w:cs="Times New Roman"/>
          <w:lang w:val="en-US" w:eastAsia="zh-CN"/>
        </w:rPr>
        <w:t>应急指挥机构</w:t>
      </w:r>
      <w:r>
        <w:rPr>
          <w:rFonts w:hint="default" w:ascii="Times New Roman" w:hAnsi="Times New Roman" w:cs="Times New Roman"/>
          <w:lang w:val="en-US" w:eastAsia="zh-CN"/>
        </w:rPr>
        <w:t>选择启动全部或部分专项工作组，开展抢险救援、技术支撑、通信电力交通保障、调查评估、群众安置、医疗救治、社会治安、舆情引导等应急处置工作。</w:t>
      </w:r>
    </w:p>
    <w:p>
      <w:pPr>
        <w:spacing w:before="157" w:beforeLines="50" w:after="157" w:afterLines="50"/>
        <w:ind w:firstLine="420"/>
        <w:rPr>
          <w:rFonts w:hint="default" w:ascii="Times New Roman" w:hAnsi="Times New Roman" w:cs="Times New Roman"/>
          <w:lang w:eastAsia="zh-CN"/>
        </w:rPr>
      </w:pPr>
      <w:r>
        <w:rPr>
          <w:rStyle w:val="19"/>
          <w:rFonts w:hint="default" w:ascii="Times New Roman" w:hAnsi="Times New Roman" w:eastAsia="黑体" w:cs="Times New Roman"/>
          <w:lang w:val="en-US" w:eastAsia="zh-CN"/>
        </w:rPr>
        <w:t>d）</w:t>
      </w:r>
      <w:r>
        <w:rPr>
          <w:rFonts w:ascii="Times New Roman" w:hAnsi="Times New Roman" w:cs="Times New Roman"/>
        </w:rPr>
        <w:t>信息</w:t>
      </w:r>
      <w:r>
        <w:rPr>
          <w:rFonts w:hint="default" w:ascii="Times New Roman" w:hAnsi="Times New Roman" w:cs="Times New Roman"/>
          <w:lang w:eastAsia="zh-CN"/>
        </w:rPr>
        <w:t>报送</w:t>
      </w:r>
      <w:r>
        <w:rPr>
          <w:rFonts w:ascii="Times New Roman" w:hAnsi="Times New Roman" w:cs="Times New Roman"/>
        </w:rPr>
        <w:t>。明确</w:t>
      </w:r>
      <w:r>
        <w:rPr>
          <w:rFonts w:hint="default" w:ascii="Times New Roman" w:hAnsi="Times New Roman" w:cs="Times New Roman"/>
          <w:lang w:eastAsia="zh-CN"/>
        </w:rPr>
        <w:t>抢险救灾</w:t>
      </w:r>
      <w:r>
        <w:rPr>
          <w:rFonts w:ascii="Times New Roman" w:hAnsi="Times New Roman" w:cs="Times New Roman"/>
        </w:rPr>
        <w:t>信息</w:t>
      </w:r>
      <w:r>
        <w:rPr>
          <w:rFonts w:hint="default" w:ascii="Times New Roman" w:hAnsi="Times New Roman" w:cs="Times New Roman"/>
          <w:lang w:eastAsia="zh-CN"/>
        </w:rPr>
        <w:t>报送对象及内容，视情</w:t>
      </w:r>
      <w:r>
        <w:rPr>
          <w:rFonts w:hint="eastAsia" w:ascii="Times New Roman" w:hAnsi="Times New Roman" w:cs="Times New Roman"/>
          <w:lang w:eastAsia="zh-CN"/>
        </w:rPr>
        <w:t>请求</w:t>
      </w:r>
      <w:r>
        <w:rPr>
          <w:rFonts w:hint="default" w:ascii="Times New Roman" w:hAnsi="Times New Roman" w:cs="Times New Roman"/>
          <w:lang w:eastAsia="zh-CN"/>
        </w:rPr>
        <w:t>上级在</w:t>
      </w:r>
      <w:r>
        <w:rPr>
          <w:rFonts w:hint="default" w:ascii="Times New Roman" w:hAnsi="Times New Roman" w:cs="Times New Roman"/>
          <w:b w:val="0"/>
          <w:bCs/>
          <w:lang w:val="en-US" w:eastAsia="zh-CN"/>
        </w:rPr>
        <w:t>专家、队伍、装备、物资等方面给予援助。</w:t>
      </w:r>
    </w:p>
    <w:p>
      <w:pPr>
        <w:spacing w:before="157" w:beforeLines="50" w:after="157" w:afterLines="50"/>
        <w:ind w:firstLine="420"/>
        <w:rPr>
          <w:rFonts w:hint="default" w:ascii="Times New Roman" w:hAnsi="Times New Roman" w:cs="Times New Roman"/>
          <w:lang w:val="en-US" w:eastAsia="zh-CN"/>
        </w:rPr>
      </w:pPr>
      <w:r>
        <w:rPr>
          <w:rFonts w:hint="default" w:ascii="Times New Roman" w:hAnsi="Times New Roman" w:cs="Times New Roman"/>
          <w:lang w:val="en-US" w:eastAsia="zh-CN"/>
        </w:rPr>
        <w:t>e）协调联络。</w:t>
      </w:r>
      <w:r>
        <w:rPr>
          <w:rFonts w:hint="eastAsia" w:ascii="Times New Roman" w:hAnsi="Times New Roman" w:cs="Times New Roman"/>
          <w:lang w:val="en-US" w:eastAsia="zh-CN"/>
        </w:rPr>
        <w:t>应急指挥机构</w:t>
      </w:r>
      <w:r>
        <w:rPr>
          <w:rFonts w:hint="default" w:ascii="Times New Roman" w:hAnsi="Times New Roman" w:cs="Times New Roman"/>
          <w:lang w:val="en-US" w:eastAsia="zh-CN"/>
        </w:rPr>
        <w:t>组建后方协调中心，有关成员单位派联络员集中办公，负责协调、处理、报告本单位相关工作。强化值班值守，与受灾地区加强视频会商调度，有针对性做出安排部署。</w:t>
      </w:r>
    </w:p>
    <w:p>
      <w:pPr>
        <w:spacing w:before="157" w:beforeLines="50" w:after="157" w:afterLines="50"/>
        <w:ind w:firstLine="420"/>
        <w:rPr>
          <w:rFonts w:hint="default" w:ascii="Times New Roman" w:hAnsi="Times New Roman" w:cs="Times New Roman"/>
          <w:lang w:val="en-US" w:eastAsia="zh-CN"/>
        </w:rPr>
      </w:pPr>
      <w:r>
        <w:rPr>
          <w:rFonts w:hint="default" w:ascii="Times New Roman" w:hAnsi="Times New Roman" w:cs="Times New Roman"/>
          <w:lang w:val="en-US" w:eastAsia="zh-CN"/>
        </w:rPr>
        <w:t>f）宣传报道。</w:t>
      </w:r>
      <w:r>
        <w:rPr>
          <w:rFonts w:hint="default" w:ascii="Times New Roman" w:hAnsi="Times New Roman" w:cs="Times New Roman"/>
          <w:b w:val="0"/>
          <w:bCs/>
          <w:lang w:val="en-US" w:eastAsia="zh-CN"/>
        </w:rPr>
        <w:t>组织新闻媒体及时播报发布地质灾害灾情及应急处置等有关信息，组织协调新闻媒体赴灾区有序采访抢险救援工作，并做好正面宣传报道，正向引导舆论。适时召开新闻发布会，回应关切。</w:t>
      </w:r>
    </w:p>
    <w:p>
      <w:pPr>
        <w:pStyle w:val="4"/>
        <w:spacing w:before="156" w:after="156"/>
        <w:ind w:firstLine="0"/>
        <w:rPr>
          <w:rFonts w:ascii="Times New Roman" w:hAnsi="Times New Roman" w:cs="Times New Roman"/>
        </w:rPr>
      </w:pPr>
      <w:r>
        <w:rPr>
          <w:rFonts w:hint="default" w:ascii="Times New Roman" w:hAnsi="Times New Roman" w:cs="Times New Roman"/>
          <w:lang w:val="en-US" w:eastAsia="zh-CN"/>
        </w:rPr>
        <w:t>6</w:t>
      </w:r>
      <w:r>
        <w:rPr>
          <w:rFonts w:ascii="Times New Roman" w:hAnsi="Times New Roman" w:cs="Times New Roman"/>
        </w:rPr>
        <w:t>.5.</w:t>
      </w:r>
      <w:r>
        <w:rPr>
          <w:rFonts w:hint="default" w:ascii="Times New Roman" w:hAnsi="Times New Roman" w:cs="Times New Roman"/>
        </w:rPr>
        <w:t>4</w:t>
      </w:r>
      <w:r>
        <w:rPr>
          <w:rFonts w:hint="eastAsia" w:ascii="Times New Roman" w:hAnsi="Times New Roman" w:cs="Times New Roman"/>
          <w:lang w:val="en-US" w:eastAsia="zh-CN"/>
        </w:rPr>
        <w:t xml:space="preserve">  </w:t>
      </w:r>
      <w:r>
        <w:rPr>
          <w:rFonts w:ascii="Times New Roman" w:hAnsi="Times New Roman" w:cs="Times New Roman"/>
        </w:rPr>
        <w:t>现场处置</w:t>
      </w:r>
    </w:p>
    <w:p>
      <w:pPr>
        <w:spacing w:before="157" w:beforeLines="50" w:after="157" w:afterLines="50"/>
        <w:ind w:firstLine="420"/>
        <w:rPr>
          <w:rFonts w:ascii="Times New Roman" w:hAnsi="Times New Roman" w:cs="Times New Roman"/>
        </w:rPr>
      </w:pPr>
      <w:r>
        <w:rPr>
          <w:rFonts w:ascii="Times New Roman" w:hAnsi="Times New Roman" w:cs="Times New Roman"/>
        </w:rPr>
        <w:t>提出现场应急抢险处置工作任务，主要包括人员搜救、转移安置受灾群众、医疗救治和卫生防疫、抢险各类基础设施、灾害调查监测处置、社会治安维护、新闻宣传、灾情核查与统计等工作。</w:t>
      </w:r>
    </w:p>
    <w:p>
      <w:pPr>
        <w:spacing w:before="157" w:beforeLines="50" w:after="157" w:afterLines="50"/>
        <w:ind w:firstLine="0" w:firstLineChars="0"/>
        <w:rPr>
          <w:rFonts w:hint="default" w:ascii="Times New Roman" w:hAnsi="Times New Roman" w:cs="Times New Roman"/>
          <w:lang w:eastAsia="zh-CN"/>
        </w:rPr>
      </w:pPr>
      <w:r>
        <w:rPr>
          <w:rFonts w:hint="default" w:ascii="Times New Roman" w:hAnsi="Times New Roman" w:cs="Times New Roman"/>
          <w:lang w:val="en-US" w:eastAsia="zh-CN"/>
        </w:rPr>
        <w:t>6</w:t>
      </w:r>
      <w:r>
        <w:rPr>
          <w:rFonts w:ascii="Times New Roman" w:hAnsi="Times New Roman" w:cs="Times New Roman"/>
        </w:rPr>
        <w:t>.5.</w:t>
      </w:r>
      <w:r>
        <w:rPr>
          <w:rFonts w:hint="default" w:ascii="Times New Roman" w:hAnsi="Times New Roman" w:cs="Times New Roman"/>
        </w:rPr>
        <w:t>4</w:t>
      </w:r>
      <w:r>
        <w:rPr>
          <w:rFonts w:hint="default" w:ascii="Times New Roman" w:hAnsi="Times New Roman" w:cs="Times New Roman"/>
          <w:lang w:val="en-US" w:eastAsia="zh-CN"/>
        </w:rPr>
        <w:t xml:space="preserve">.1 </w:t>
      </w:r>
      <w:r>
        <w:rPr>
          <w:rFonts w:hint="eastAsia" w:ascii="Times New Roman" w:hAnsi="Times New Roman" w:cs="Times New Roman"/>
          <w:lang w:val="en-US" w:eastAsia="zh-CN"/>
        </w:rPr>
        <w:t xml:space="preserve"> </w:t>
      </w:r>
      <w:r>
        <w:rPr>
          <w:rFonts w:hint="default" w:ascii="Times New Roman" w:hAnsi="Times New Roman" w:cs="Times New Roman"/>
          <w:lang w:eastAsia="zh-CN"/>
        </w:rPr>
        <w:t>人员搜救</w:t>
      </w:r>
      <w:r>
        <w:rPr>
          <w:rFonts w:hint="default" w:ascii="Times New Roman" w:hAnsi="Times New Roman" w:cs="Times New Roman"/>
          <w:lang w:val="en-US" w:eastAsia="zh-CN"/>
        </w:rPr>
        <w:t>。</w:t>
      </w:r>
      <w:r>
        <w:rPr>
          <w:rFonts w:hint="default" w:ascii="Times New Roman" w:hAnsi="Times New Roman" w:cs="Times New Roman"/>
          <w:lang w:eastAsia="zh-CN"/>
        </w:rPr>
        <w:t>前期以基层组织开展自救互救为主，应急响应启动后应及时组织应急救援队伍及装备开展被困或失联人员搜救，根据搜救工作需要可提请地方驻军及武警部队参与抢险救援。</w:t>
      </w:r>
    </w:p>
    <w:p>
      <w:pPr>
        <w:spacing w:before="157" w:beforeLines="50" w:after="157" w:afterLines="50"/>
        <w:ind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6</w:t>
      </w:r>
      <w:r>
        <w:rPr>
          <w:rFonts w:ascii="Times New Roman" w:hAnsi="Times New Roman" w:cs="Times New Roman"/>
        </w:rPr>
        <w:t>.5.</w:t>
      </w:r>
      <w:r>
        <w:rPr>
          <w:rFonts w:hint="default" w:ascii="Times New Roman" w:hAnsi="Times New Roman" w:cs="Times New Roman"/>
        </w:rPr>
        <w:t>4</w:t>
      </w:r>
      <w:r>
        <w:rPr>
          <w:rFonts w:hint="default" w:ascii="Times New Roman" w:hAnsi="Times New Roman" w:cs="Times New Roman"/>
          <w:lang w:val="en-US" w:eastAsia="zh-CN"/>
        </w:rPr>
        <w:t xml:space="preserve">.2 </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转移安置受灾群众。事发地人民政府按照相关规定，将地质灾害灾险情信息通知到地质灾害隐患点</w:t>
      </w:r>
      <w:r>
        <w:rPr>
          <w:rFonts w:hint="eastAsia" w:ascii="Times New Roman" w:hAnsi="Times New Roman" w:cs="Times New Roman"/>
          <w:lang w:val="en-US" w:eastAsia="zh-CN"/>
        </w:rPr>
        <w:t>、风险区</w:t>
      </w:r>
      <w:r>
        <w:rPr>
          <w:rFonts w:hint="default" w:ascii="Times New Roman" w:hAnsi="Times New Roman" w:cs="Times New Roman"/>
          <w:lang w:val="en-US" w:eastAsia="zh-CN"/>
        </w:rPr>
        <w:t>防灾</w:t>
      </w:r>
      <w:r>
        <w:rPr>
          <w:rFonts w:hint="eastAsia" w:ascii="Times New Roman" w:hAnsi="Times New Roman" w:cs="Times New Roman"/>
          <w:lang w:val="en-US" w:eastAsia="zh-CN"/>
        </w:rPr>
        <w:t>责任人</w:t>
      </w:r>
      <w:r>
        <w:rPr>
          <w:rFonts w:hint="default" w:ascii="Times New Roman" w:hAnsi="Times New Roman" w:cs="Times New Roman"/>
          <w:lang w:val="en-US" w:eastAsia="zh-CN"/>
        </w:rPr>
        <w:t>和受威胁群众，组织群众避险转移，及时划定地质灾害危险区，设立明显警示标志，禁止无关人员进入，对群众临时安置点开展安全评估，群众场所安全，向安置群众发放救灾物资，保障基本生活需要。</w:t>
      </w:r>
    </w:p>
    <w:p>
      <w:pPr>
        <w:spacing w:before="157" w:beforeLines="50" w:after="157" w:afterLines="50"/>
        <w:ind w:firstLine="0" w:firstLineChars="0"/>
        <w:rPr>
          <w:rFonts w:hint="default" w:ascii="Times New Roman" w:hAnsi="Times New Roman" w:cs="Times New Roman"/>
          <w:lang w:eastAsia="zh-CN"/>
        </w:rPr>
      </w:pPr>
      <w:r>
        <w:rPr>
          <w:rFonts w:hint="default" w:ascii="Times New Roman" w:hAnsi="Times New Roman" w:cs="Times New Roman"/>
          <w:lang w:val="en-US" w:eastAsia="zh-CN"/>
        </w:rPr>
        <w:t xml:space="preserve">6.5.4.3 </w:t>
      </w:r>
      <w:r>
        <w:rPr>
          <w:rFonts w:hint="eastAsia" w:ascii="Times New Roman" w:hAnsi="Times New Roman" w:cs="Times New Roman"/>
          <w:lang w:val="en-US" w:eastAsia="zh-CN"/>
        </w:rPr>
        <w:t xml:space="preserve"> </w:t>
      </w:r>
      <w:r>
        <w:rPr>
          <w:rFonts w:ascii="Times New Roman" w:hAnsi="Times New Roman" w:cs="Times New Roman"/>
        </w:rPr>
        <w:t>医疗救治和卫生防疫</w:t>
      </w:r>
      <w:r>
        <w:rPr>
          <w:rFonts w:hint="default" w:ascii="Times New Roman" w:hAnsi="Times New Roman" w:cs="Times New Roman"/>
          <w:lang w:eastAsia="zh-CN"/>
        </w:rPr>
        <w:t>。应急医疗队伍根据人员伤亡数量及受伤程度，视情建立医疗点，实施现场施救，必要时分流重伤员，实施异地救治，统筹周边医疗资源，加强车辆物资调度，最大程度减少伤员致死致残。开展灾后心理援助和遇难家属安抚，对受灾地区开展消杀工作。</w:t>
      </w:r>
    </w:p>
    <w:p>
      <w:pPr>
        <w:spacing w:before="157" w:beforeLines="50" w:after="157" w:afterLines="50"/>
        <w:ind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6.5.4.4 </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抢险各类基础设施。抢险因灾损毁的铁路、公路等交通基础设施，优先保障应急抢险救援人员、救灾物资和伤病人员运输需要。抢修供电、供水、通信、广播电视等基础设施。</w:t>
      </w:r>
    </w:p>
    <w:p>
      <w:pPr>
        <w:spacing w:before="157" w:beforeLines="50" w:after="157" w:afterLines="50"/>
        <w:ind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6.5.4.5 </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灾害调查监测处置。对灾害现场开展应急调查，会商研判灾险情及发展趋势，架设监测预警设备，制定紧急转移路线，遇危险时及时发出预警，保障搜救人员安全。对灾区气象条件和天气趋势监测预报，制作发布地灾气象风险预警。在确保安全前提下，制定排危除险、临时支挡工程等应急抢险处置方案，延缓灾害发展进程，减轻灾害造成损失。</w:t>
      </w:r>
    </w:p>
    <w:p>
      <w:pPr>
        <w:spacing w:before="157" w:beforeLines="50" w:after="157" w:afterLines="50"/>
        <w:ind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6.5.4.6 </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社会治安维护。加强灾区治安、道路交通管理，做好社会治安风险监测、矛盾纠纷化解，严密防范、妥善处置群体性事件，维护社会稳定。</w:t>
      </w:r>
    </w:p>
    <w:p>
      <w:pPr>
        <w:spacing w:before="157" w:beforeLines="50" w:after="157" w:afterLines="50"/>
        <w:ind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6.5.4.7 </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新闻宣传。对地质灾害灾险情应急处置和抢险救援信息报道，加强舆论应对和引导，依法处理编造、传播虚假信息行为。</w:t>
      </w:r>
    </w:p>
    <w:p>
      <w:pPr>
        <w:spacing w:before="157" w:beforeLines="50" w:after="157" w:afterLines="50"/>
        <w:ind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6.5.4.8 </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灾情核查与统计。核查灾区人员伤亡情况，统计评估灾区经济损失，灾损评估范围主要包括治理工程、监测设备、道路、房屋及其附属设施、农田及其经济作物等。</w:t>
      </w:r>
    </w:p>
    <w:p>
      <w:pPr>
        <w:pStyle w:val="4"/>
        <w:spacing w:before="156" w:after="156"/>
        <w:rPr>
          <w:rFonts w:ascii="Times New Roman" w:hAnsi="Times New Roman" w:cs="Times New Roman"/>
        </w:rPr>
      </w:pPr>
      <w:r>
        <w:rPr>
          <w:rFonts w:hint="default" w:ascii="Times New Roman" w:hAnsi="Times New Roman" w:cs="Times New Roman"/>
          <w:lang w:val="en-US" w:eastAsia="zh-CN"/>
        </w:rPr>
        <w:t>6</w:t>
      </w:r>
      <w:r>
        <w:rPr>
          <w:rFonts w:ascii="Times New Roman" w:hAnsi="Times New Roman" w:cs="Times New Roman"/>
        </w:rPr>
        <w:t>.5.</w:t>
      </w:r>
      <w:r>
        <w:rPr>
          <w:rFonts w:hint="default" w:ascii="Times New Roman" w:hAnsi="Times New Roman" w:cs="Times New Roman"/>
        </w:rPr>
        <w:t>5</w:t>
      </w:r>
      <w:r>
        <w:rPr>
          <w:rFonts w:hint="eastAsia" w:ascii="Times New Roman" w:hAnsi="Times New Roman" w:cs="Times New Roman"/>
          <w:lang w:val="en-US" w:eastAsia="zh-CN"/>
        </w:rPr>
        <w:t xml:space="preserve">  </w:t>
      </w:r>
      <w:r>
        <w:rPr>
          <w:rFonts w:ascii="Times New Roman" w:hAnsi="Times New Roman" w:cs="Times New Roman"/>
        </w:rPr>
        <w:t>响应</w:t>
      </w:r>
      <w:r>
        <w:rPr>
          <w:rFonts w:hint="default" w:ascii="Times New Roman" w:hAnsi="Times New Roman" w:cs="Times New Roman"/>
        </w:rPr>
        <w:t>变更与结束</w:t>
      </w:r>
    </w:p>
    <w:p>
      <w:pPr>
        <w:spacing w:before="157" w:beforeLines="50" w:after="157" w:afterLines="50"/>
        <w:ind w:firstLine="420"/>
        <w:rPr>
          <w:rFonts w:ascii="Times New Roman" w:hAnsi="Times New Roman" w:cs="Times New Roman"/>
        </w:rPr>
      </w:pPr>
      <w:r>
        <w:rPr>
          <w:rFonts w:ascii="Times New Roman" w:hAnsi="Times New Roman" w:cs="Times New Roman"/>
        </w:rPr>
        <w:t>明确应急响应</w:t>
      </w:r>
      <w:r>
        <w:rPr>
          <w:rFonts w:hint="default" w:ascii="Times New Roman" w:hAnsi="Times New Roman" w:cs="Times New Roman"/>
        </w:rPr>
        <w:t>变更与</w:t>
      </w:r>
      <w:r>
        <w:rPr>
          <w:rFonts w:ascii="Times New Roman" w:hAnsi="Times New Roman" w:cs="Times New Roman"/>
        </w:rPr>
        <w:t>终止</w:t>
      </w:r>
      <w:r>
        <w:rPr>
          <w:rFonts w:hint="default" w:ascii="Times New Roman" w:hAnsi="Times New Roman" w:cs="Times New Roman"/>
        </w:rPr>
        <w:t>的</w:t>
      </w:r>
      <w:r>
        <w:rPr>
          <w:rFonts w:ascii="Times New Roman" w:hAnsi="Times New Roman" w:cs="Times New Roman"/>
        </w:rPr>
        <w:t>条件</w:t>
      </w:r>
      <w:r>
        <w:rPr>
          <w:rFonts w:hint="default" w:ascii="Times New Roman" w:hAnsi="Times New Roman" w:cs="Times New Roman"/>
        </w:rPr>
        <w:t>、</w:t>
      </w:r>
      <w:r>
        <w:rPr>
          <w:rFonts w:ascii="Times New Roman" w:hAnsi="Times New Roman" w:cs="Times New Roman"/>
        </w:rPr>
        <w:t>程序</w:t>
      </w:r>
      <w:r>
        <w:rPr>
          <w:rFonts w:hint="default" w:ascii="Times New Roman" w:hAnsi="Times New Roman" w:cs="Times New Roman"/>
        </w:rPr>
        <w:t>以及</w:t>
      </w:r>
      <w:r>
        <w:rPr>
          <w:rFonts w:ascii="Times New Roman" w:hAnsi="Times New Roman" w:cs="Times New Roman"/>
        </w:rPr>
        <w:t>责任</w:t>
      </w:r>
      <w:r>
        <w:rPr>
          <w:rFonts w:hint="eastAsia" w:ascii="Times New Roman" w:hAnsi="Times New Roman" w:cs="Times New Roman"/>
          <w:lang w:eastAsia="zh-CN"/>
        </w:rPr>
        <w:t>主体</w:t>
      </w:r>
      <w:r>
        <w:rPr>
          <w:rFonts w:ascii="Times New Roman" w:hAnsi="Times New Roman" w:cs="Times New Roman"/>
        </w:rPr>
        <w:t>。</w:t>
      </w:r>
    </w:p>
    <w:p>
      <w:pPr>
        <w:pStyle w:val="3"/>
        <w:spacing w:before="156" w:after="156"/>
        <w:rPr>
          <w:rFonts w:ascii="Times New Roman" w:hAnsi="Times New Roman" w:cs="Times New Roman"/>
        </w:rPr>
      </w:pPr>
      <w:bookmarkStart w:id="42" w:name="_Toc17621"/>
      <w:r>
        <w:rPr>
          <w:rFonts w:hint="default" w:ascii="Times New Roman" w:hAnsi="Times New Roman" w:cs="Times New Roman"/>
          <w:lang w:val="en-US" w:eastAsia="zh-CN"/>
        </w:rPr>
        <w:t>6</w:t>
      </w:r>
      <w:r>
        <w:rPr>
          <w:rFonts w:ascii="Times New Roman" w:hAnsi="Times New Roman" w:cs="Times New Roman"/>
        </w:rPr>
        <w:t>.6</w:t>
      </w:r>
      <w:r>
        <w:rPr>
          <w:rFonts w:hint="eastAsia" w:ascii="Times New Roman" w:hAnsi="Times New Roman" w:cs="Times New Roman"/>
          <w:lang w:val="en-US" w:eastAsia="zh-CN"/>
        </w:rPr>
        <w:t xml:space="preserve">  </w:t>
      </w:r>
      <w:r>
        <w:rPr>
          <w:rFonts w:ascii="Times New Roman" w:hAnsi="Times New Roman" w:cs="Times New Roman"/>
        </w:rPr>
        <w:t>后期处置</w:t>
      </w:r>
      <w:bookmarkEnd w:id="42"/>
    </w:p>
    <w:p>
      <w:pPr>
        <w:snapToGrid w:val="0"/>
        <w:spacing w:before="0" w:beforeLines="0" w:after="0" w:afterLines="0" w:line="360" w:lineRule="auto"/>
        <w:ind w:firstLine="0" w:firstLineChars="0"/>
        <w:rPr>
          <w:rStyle w:val="19"/>
          <w:rFonts w:ascii="Times New Roman" w:hAnsi="Times New Roman" w:cs="Times New Roman"/>
        </w:rPr>
      </w:pPr>
      <w:r>
        <w:rPr>
          <w:rStyle w:val="19"/>
          <w:rFonts w:hint="default" w:ascii="Times New Roman" w:hAnsi="Times New Roman" w:eastAsia="黑体" w:cs="Times New Roman"/>
          <w:lang w:val="en-US" w:eastAsia="zh-CN"/>
        </w:rPr>
        <w:t>6</w:t>
      </w:r>
      <w:r>
        <w:rPr>
          <w:rStyle w:val="19"/>
          <w:rFonts w:ascii="Times New Roman" w:hAnsi="Times New Roman" w:cs="Times New Roman"/>
        </w:rPr>
        <w:t>.6.1</w:t>
      </w:r>
      <w:r>
        <w:rPr>
          <w:rStyle w:val="19"/>
          <w:rFonts w:hint="eastAsia" w:ascii="Times New Roman" w:hAnsi="Times New Roman" w:eastAsia="黑体" w:cs="Times New Roman"/>
          <w:lang w:val="en-US" w:eastAsia="zh-CN"/>
        </w:rPr>
        <w:t xml:space="preserve">  </w:t>
      </w:r>
      <w:r>
        <w:rPr>
          <w:rStyle w:val="19"/>
          <w:rFonts w:ascii="Times New Roman" w:hAnsi="Times New Roman" w:cs="Times New Roman"/>
        </w:rPr>
        <w:t>调查评估</w:t>
      </w:r>
    </w:p>
    <w:p>
      <w:pPr>
        <w:snapToGrid w:val="0"/>
        <w:spacing w:before="157" w:beforeLines="50" w:after="157" w:afterLines="50"/>
        <w:ind w:firstLine="420" w:firstLineChars="200"/>
        <w:rPr>
          <w:rFonts w:ascii="Times New Roman" w:hAnsi="Times New Roman" w:cs="Times New Roman"/>
        </w:rPr>
      </w:pPr>
      <w:r>
        <w:rPr>
          <w:rFonts w:ascii="Times New Roman" w:hAnsi="Times New Roman" w:cs="Times New Roman"/>
        </w:rPr>
        <w:t>应急处置工作结束后，明确开展地质灾害成因调查、损失评估或事件调查处理、复盘评估的责任机构或部门。</w:t>
      </w:r>
    </w:p>
    <w:p>
      <w:pPr>
        <w:spacing w:before="157" w:beforeLines="50" w:after="157" w:afterLines="50"/>
        <w:ind w:firstLine="0" w:firstLineChars="0"/>
        <w:rPr>
          <w:rFonts w:ascii="Times New Roman" w:hAnsi="Times New Roman" w:cs="Times New Roman"/>
        </w:rPr>
      </w:pPr>
      <w:r>
        <w:rPr>
          <w:rStyle w:val="19"/>
          <w:rFonts w:hint="default" w:ascii="Times New Roman" w:hAnsi="Times New Roman" w:eastAsia="黑体" w:cs="Times New Roman"/>
          <w:lang w:val="en-US" w:eastAsia="zh-CN"/>
        </w:rPr>
        <w:t>6</w:t>
      </w:r>
      <w:r>
        <w:rPr>
          <w:rStyle w:val="19"/>
          <w:rFonts w:ascii="Times New Roman" w:hAnsi="Times New Roman" w:cs="Times New Roman"/>
        </w:rPr>
        <w:t>.6.2</w:t>
      </w:r>
      <w:r>
        <w:rPr>
          <w:rStyle w:val="19"/>
          <w:rFonts w:hint="eastAsia" w:ascii="Times New Roman" w:hAnsi="Times New Roman" w:eastAsia="黑体" w:cs="Times New Roman"/>
          <w:lang w:val="en-US" w:eastAsia="zh-CN"/>
        </w:rPr>
        <w:t xml:space="preserve">  </w:t>
      </w:r>
      <w:r>
        <w:rPr>
          <w:rStyle w:val="19"/>
          <w:rFonts w:ascii="Times New Roman" w:hAnsi="Times New Roman" w:cs="Times New Roman"/>
        </w:rPr>
        <w:t>责任与奖惩</w:t>
      </w:r>
    </w:p>
    <w:p>
      <w:pPr>
        <w:spacing w:before="157" w:beforeLines="50" w:after="157" w:afterLines="50"/>
        <w:ind w:firstLine="420" w:firstLineChars="0"/>
        <w:rPr>
          <w:rFonts w:ascii="Times New Roman" w:hAnsi="Times New Roman" w:cs="Times New Roman"/>
        </w:rPr>
      </w:pPr>
      <w:r>
        <w:rPr>
          <w:rFonts w:ascii="Times New Roman" w:hAnsi="Times New Roman" w:cs="Times New Roman"/>
        </w:rPr>
        <w:t>明确监督、奖励、责任追究等情形、方式。</w:t>
      </w:r>
    </w:p>
    <w:p>
      <w:pPr>
        <w:spacing w:before="157" w:beforeLines="50" w:after="157" w:afterLines="50"/>
        <w:ind w:firstLine="0" w:firstLineChars="0"/>
        <w:rPr>
          <w:rStyle w:val="19"/>
          <w:rFonts w:ascii="Times New Roman" w:hAnsi="Times New Roman" w:cs="Times New Roman"/>
        </w:rPr>
      </w:pPr>
      <w:r>
        <w:rPr>
          <w:rStyle w:val="19"/>
          <w:rFonts w:hint="default" w:ascii="Times New Roman" w:hAnsi="Times New Roman" w:eastAsia="黑体" w:cs="Times New Roman"/>
          <w:lang w:val="en-US" w:eastAsia="zh-CN"/>
        </w:rPr>
        <w:t>6</w:t>
      </w:r>
      <w:r>
        <w:rPr>
          <w:rStyle w:val="19"/>
          <w:rFonts w:ascii="Times New Roman" w:hAnsi="Times New Roman" w:cs="Times New Roman"/>
        </w:rPr>
        <w:t>.6.</w:t>
      </w:r>
      <w:r>
        <w:rPr>
          <w:rStyle w:val="19"/>
          <w:rFonts w:hint="default" w:ascii="Times New Roman" w:hAnsi="Times New Roman" w:cs="Times New Roman"/>
        </w:rPr>
        <w:t>3</w:t>
      </w:r>
      <w:r>
        <w:rPr>
          <w:rStyle w:val="19"/>
          <w:rFonts w:hint="eastAsia" w:ascii="Times New Roman" w:hAnsi="Times New Roman" w:eastAsia="黑体" w:cs="Times New Roman"/>
          <w:lang w:val="en-US" w:eastAsia="zh-CN"/>
        </w:rPr>
        <w:t xml:space="preserve">  </w:t>
      </w:r>
      <w:r>
        <w:rPr>
          <w:rStyle w:val="19"/>
          <w:rFonts w:ascii="Times New Roman" w:hAnsi="Times New Roman" w:cs="Times New Roman"/>
        </w:rPr>
        <w:t>恢复重建</w:t>
      </w:r>
    </w:p>
    <w:p>
      <w:pPr>
        <w:spacing w:before="157" w:beforeLines="50" w:after="157" w:afterLines="50"/>
        <w:ind w:firstLine="420"/>
        <w:rPr>
          <w:rFonts w:ascii="Times New Roman" w:hAnsi="Times New Roman" w:cs="Times New Roman"/>
        </w:rPr>
      </w:pPr>
      <w:r>
        <w:rPr>
          <w:rFonts w:ascii="Times New Roman" w:hAnsi="Times New Roman" w:cs="Times New Roman"/>
        </w:rPr>
        <w:t>明确地质灾害应急机构相关成员单位在指导灾后基本生活保障、生产恢复、灾后重建等工作职责。</w:t>
      </w:r>
    </w:p>
    <w:p>
      <w:pPr>
        <w:pStyle w:val="3"/>
        <w:spacing w:before="156" w:after="156"/>
        <w:rPr>
          <w:rFonts w:ascii="Times New Roman" w:hAnsi="Times New Roman" w:cs="Times New Roman"/>
        </w:rPr>
      </w:pPr>
      <w:bookmarkStart w:id="43" w:name="_Toc13745"/>
      <w:r>
        <w:rPr>
          <w:rFonts w:hint="default" w:ascii="Times New Roman" w:hAnsi="Times New Roman" w:cs="Times New Roman"/>
          <w:lang w:val="en-US" w:eastAsia="zh-CN"/>
        </w:rPr>
        <w:t>6</w:t>
      </w:r>
      <w:r>
        <w:rPr>
          <w:rFonts w:ascii="Times New Roman" w:hAnsi="Times New Roman" w:cs="Times New Roman"/>
        </w:rPr>
        <w:t>.7</w:t>
      </w:r>
      <w:r>
        <w:rPr>
          <w:rFonts w:hint="eastAsia" w:ascii="Times New Roman" w:hAnsi="Times New Roman" w:cs="Times New Roman"/>
          <w:lang w:val="en-US" w:eastAsia="zh-CN"/>
        </w:rPr>
        <w:t xml:space="preserve">  </w:t>
      </w:r>
      <w:r>
        <w:rPr>
          <w:rFonts w:ascii="Times New Roman" w:hAnsi="Times New Roman" w:cs="Times New Roman"/>
        </w:rPr>
        <w:t>应急保障</w:t>
      </w:r>
      <w:bookmarkEnd w:id="43"/>
    </w:p>
    <w:p>
      <w:pPr>
        <w:ind w:firstLine="420"/>
        <w:rPr>
          <w:rFonts w:ascii="Times New Roman" w:hAnsi="Times New Roman" w:cs="Times New Roman"/>
        </w:rPr>
      </w:pPr>
      <w:r>
        <w:rPr>
          <w:rFonts w:ascii="Times New Roman" w:hAnsi="Times New Roman" w:cs="Times New Roman"/>
        </w:rPr>
        <w:t>根据突发地质灾害应急工作需求，明确制度相关应急保障措施和监督检查的责任部门，保障措施主要包括队伍保障、指挥平台保障、物资装备保障、</w:t>
      </w:r>
      <w:r>
        <w:rPr>
          <w:rFonts w:hint="default" w:ascii="Times New Roman" w:hAnsi="Times New Roman" w:cs="Times New Roman"/>
        </w:rPr>
        <w:t>防御技术保障、</w:t>
      </w:r>
      <w:r>
        <w:rPr>
          <w:rFonts w:ascii="Times New Roman" w:hAnsi="Times New Roman" w:cs="Times New Roman"/>
        </w:rPr>
        <w:t>资金保障等。</w:t>
      </w:r>
    </w:p>
    <w:p>
      <w:pPr>
        <w:pStyle w:val="3"/>
        <w:spacing w:before="156" w:after="156"/>
        <w:rPr>
          <w:rFonts w:ascii="Times New Roman" w:hAnsi="Times New Roman" w:cs="Times New Roman"/>
        </w:rPr>
      </w:pPr>
      <w:bookmarkStart w:id="44" w:name="_Toc9231"/>
      <w:r>
        <w:rPr>
          <w:rFonts w:hint="default" w:ascii="Times New Roman" w:hAnsi="Times New Roman" w:cs="Times New Roman"/>
          <w:lang w:val="en-US" w:eastAsia="zh-CN"/>
        </w:rPr>
        <w:t>6</w:t>
      </w:r>
      <w:r>
        <w:rPr>
          <w:rFonts w:ascii="Times New Roman" w:hAnsi="Times New Roman" w:cs="Times New Roman"/>
        </w:rPr>
        <w:t>.8</w:t>
      </w:r>
      <w:r>
        <w:rPr>
          <w:rFonts w:hint="eastAsia" w:ascii="Times New Roman" w:hAnsi="Times New Roman" w:cs="Times New Roman"/>
          <w:lang w:val="en-US" w:eastAsia="zh-CN"/>
        </w:rPr>
        <w:t xml:space="preserve">  </w:t>
      </w:r>
      <w:r>
        <w:rPr>
          <w:rFonts w:ascii="Times New Roman" w:hAnsi="Times New Roman" w:cs="Times New Roman"/>
        </w:rPr>
        <w:t>预案管理</w:t>
      </w:r>
      <w:bookmarkEnd w:id="44"/>
    </w:p>
    <w:p>
      <w:pPr>
        <w:spacing w:before="157" w:beforeLines="50" w:after="157" w:afterLines="50"/>
        <w:ind w:firstLine="0" w:firstLineChars="0"/>
        <w:rPr>
          <w:rStyle w:val="19"/>
          <w:rFonts w:hint="default" w:ascii="Times New Roman" w:hAnsi="Times New Roman" w:cs="Times New Roman"/>
        </w:rPr>
      </w:pPr>
      <w:r>
        <w:rPr>
          <w:rStyle w:val="19"/>
          <w:rFonts w:hint="default" w:ascii="Times New Roman" w:hAnsi="Times New Roman" w:eastAsia="黑体" w:cs="Times New Roman"/>
          <w:lang w:val="en-US" w:eastAsia="zh-CN"/>
        </w:rPr>
        <w:t>6</w:t>
      </w:r>
      <w:r>
        <w:rPr>
          <w:rStyle w:val="19"/>
          <w:rFonts w:ascii="Times New Roman" w:hAnsi="Times New Roman" w:cs="Times New Roman"/>
        </w:rPr>
        <w:t>.8.1</w:t>
      </w:r>
      <w:r>
        <w:rPr>
          <w:rStyle w:val="19"/>
          <w:rFonts w:hint="eastAsia" w:ascii="Times New Roman" w:hAnsi="Times New Roman" w:eastAsia="黑体" w:cs="Times New Roman"/>
          <w:lang w:val="en-US" w:eastAsia="zh-CN"/>
        </w:rPr>
        <w:t xml:space="preserve">  </w:t>
      </w:r>
      <w:r>
        <w:rPr>
          <w:rStyle w:val="19"/>
          <w:rFonts w:hint="default" w:ascii="Times New Roman" w:hAnsi="Times New Roman" w:eastAsia="黑体" w:cs="Times New Roman"/>
          <w:lang w:eastAsia="zh-CN"/>
        </w:rPr>
        <w:t>组织实施</w:t>
      </w:r>
    </w:p>
    <w:p>
      <w:pPr>
        <w:spacing w:before="157" w:beforeLines="50" w:after="157" w:afterLines="50"/>
        <w:ind w:firstLine="420" w:firstLineChars="200"/>
        <w:rPr>
          <w:rFonts w:ascii="Times New Roman" w:hAnsi="Times New Roman" w:cs="Times New Roman"/>
        </w:rPr>
      </w:pPr>
      <w:r>
        <w:rPr>
          <w:rFonts w:ascii="Times New Roman" w:hAnsi="Times New Roman" w:cs="Times New Roman"/>
        </w:rPr>
        <w:t>明确突发地质灾害应急预案组织编制、审批及备案部门。</w:t>
      </w:r>
    </w:p>
    <w:p>
      <w:pPr>
        <w:spacing w:before="157" w:beforeLines="50" w:after="157" w:afterLines="50"/>
        <w:ind w:firstLine="0" w:firstLineChars="0"/>
        <w:rPr>
          <w:rStyle w:val="19"/>
          <w:rFonts w:ascii="Times New Roman" w:hAnsi="Times New Roman" w:cs="Times New Roman"/>
        </w:rPr>
      </w:pPr>
      <w:r>
        <w:rPr>
          <w:rStyle w:val="19"/>
          <w:rFonts w:hint="default" w:ascii="Times New Roman" w:hAnsi="Times New Roman" w:eastAsia="黑体" w:cs="Times New Roman"/>
          <w:lang w:val="en-US" w:eastAsia="zh-CN"/>
        </w:rPr>
        <w:t>6</w:t>
      </w:r>
      <w:r>
        <w:rPr>
          <w:rStyle w:val="19"/>
          <w:rFonts w:ascii="Times New Roman" w:hAnsi="Times New Roman" w:cs="Times New Roman"/>
        </w:rPr>
        <w:t>.8.2</w:t>
      </w:r>
      <w:r>
        <w:rPr>
          <w:rStyle w:val="19"/>
          <w:rFonts w:hint="eastAsia" w:ascii="Times New Roman" w:hAnsi="Times New Roman" w:eastAsia="黑体" w:cs="Times New Roman"/>
          <w:lang w:val="en-US" w:eastAsia="zh-CN"/>
        </w:rPr>
        <w:t xml:space="preserve">  </w:t>
      </w:r>
      <w:r>
        <w:rPr>
          <w:rStyle w:val="19"/>
          <w:rFonts w:hint="default" w:ascii="Times New Roman" w:hAnsi="Times New Roman" w:eastAsia="黑体" w:cs="Times New Roman"/>
        </w:rPr>
        <w:t>预案</w:t>
      </w:r>
      <w:r>
        <w:rPr>
          <w:rStyle w:val="19"/>
          <w:rFonts w:hint="default" w:ascii="Times New Roman" w:hAnsi="Times New Roman" w:cs="Times New Roman"/>
        </w:rPr>
        <w:t>修订</w:t>
      </w:r>
    </w:p>
    <w:p>
      <w:pPr>
        <w:spacing w:before="0" w:beforeLines="0" w:after="0" w:afterLines="0"/>
        <w:ind w:firstLine="420" w:firstLineChars="200"/>
        <w:rPr>
          <w:rFonts w:ascii="Times New Roman" w:hAnsi="Times New Roman" w:cs="Times New Roman"/>
        </w:rPr>
      </w:pPr>
      <w:r>
        <w:rPr>
          <w:rFonts w:ascii="Times New Roman" w:hAnsi="Times New Roman" w:cs="Times New Roman"/>
        </w:rPr>
        <w:t>提出预案</w:t>
      </w:r>
      <w:r>
        <w:rPr>
          <w:rFonts w:hint="default" w:ascii="Times New Roman" w:hAnsi="Times New Roman" w:cs="Times New Roman"/>
        </w:rPr>
        <w:t>修订</w:t>
      </w:r>
      <w:r>
        <w:rPr>
          <w:rFonts w:ascii="Times New Roman" w:hAnsi="Times New Roman" w:cs="Times New Roman"/>
        </w:rPr>
        <w:t>条件。</w:t>
      </w:r>
      <w:r>
        <w:rPr>
          <w:rFonts w:hint="default" w:ascii="Times New Roman" w:hAnsi="Times New Roman" w:cs="Times New Roman"/>
        </w:rPr>
        <w:t>有下列情形之一应及时修订：</w:t>
      </w:r>
    </w:p>
    <w:p>
      <w:pPr>
        <w:spacing w:before="0" w:beforeLines="0" w:after="0" w:afterLines="0"/>
        <w:ind w:firstLine="420" w:firstLineChars="200"/>
        <w:rPr>
          <w:rFonts w:hint="default" w:ascii="Times New Roman" w:hAnsi="Times New Roman" w:cs="Times New Roman"/>
        </w:rPr>
      </w:pPr>
      <w:r>
        <w:rPr>
          <w:rFonts w:hint="eastAsia" w:ascii="Times New Roman" w:hAnsi="Times New Roman" w:cs="Times New Roman"/>
          <w:lang w:val="en-US" w:eastAsia="zh-CN"/>
        </w:rPr>
        <w:t>a）</w:t>
      </w:r>
      <w:r>
        <w:rPr>
          <w:rFonts w:hint="default" w:ascii="Times New Roman" w:hAnsi="Times New Roman" w:cs="Times New Roman"/>
        </w:rPr>
        <w:t>有关法律、法规、规章、标准、上位预案有关规定发生重大变化的；</w:t>
      </w:r>
    </w:p>
    <w:p>
      <w:pPr>
        <w:spacing w:before="0" w:beforeLines="0" w:after="0" w:afterLines="0"/>
        <w:ind w:firstLine="420" w:firstLineChars="200"/>
        <w:rPr>
          <w:rFonts w:hint="default" w:ascii="Times New Roman" w:hAnsi="Times New Roman" w:cs="Times New Roman"/>
        </w:rPr>
      </w:pPr>
      <w:r>
        <w:rPr>
          <w:rFonts w:hint="eastAsia" w:ascii="Times New Roman" w:hAnsi="Times New Roman" w:cs="Times New Roman"/>
          <w:lang w:val="en-US" w:eastAsia="zh-CN"/>
        </w:rPr>
        <w:t>b</w:t>
      </w:r>
      <w:r>
        <w:rPr>
          <w:rFonts w:hint="default" w:ascii="Times New Roman" w:hAnsi="Times New Roman" w:cs="Times New Roman"/>
        </w:rPr>
        <w:t>）应急</w:t>
      </w:r>
      <w:r>
        <w:rPr>
          <w:rFonts w:hint="eastAsia" w:ascii="Times New Roman" w:hAnsi="Times New Roman" w:cs="Times New Roman"/>
          <w:lang w:eastAsia="zh-CN"/>
        </w:rPr>
        <w:t>组织</w:t>
      </w:r>
      <w:r>
        <w:rPr>
          <w:rFonts w:hint="default" w:ascii="Times New Roman" w:hAnsi="Times New Roman" w:cs="Times New Roman"/>
        </w:rPr>
        <w:t>机构及</w:t>
      </w:r>
      <w:r>
        <w:rPr>
          <w:rFonts w:hint="eastAsia" w:ascii="Times New Roman" w:hAnsi="Times New Roman" w:cs="Times New Roman"/>
          <w:lang w:eastAsia="zh-CN"/>
        </w:rPr>
        <w:t>部门</w:t>
      </w:r>
      <w:r>
        <w:rPr>
          <w:rFonts w:hint="default" w:ascii="Times New Roman" w:hAnsi="Times New Roman" w:cs="Times New Roman"/>
        </w:rPr>
        <w:t>职责发生重大调整的；</w:t>
      </w:r>
    </w:p>
    <w:p>
      <w:pPr>
        <w:spacing w:before="0" w:beforeLines="0" w:after="0" w:afterLines="0"/>
        <w:ind w:firstLine="420" w:firstLineChars="200"/>
        <w:rPr>
          <w:rFonts w:hint="default" w:ascii="Times New Roman" w:hAnsi="Times New Roman" w:cs="Times New Roman"/>
        </w:rPr>
      </w:pPr>
      <w:r>
        <w:rPr>
          <w:rFonts w:hint="eastAsia" w:ascii="Times New Roman" w:hAnsi="Times New Roman" w:cs="Times New Roman"/>
          <w:lang w:val="en-US" w:eastAsia="zh-CN"/>
        </w:rPr>
        <w:t>c</w:t>
      </w:r>
      <w:r>
        <w:rPr>
          <w:rFonts w:hint="default" w:ascii="Times New Roman" w:hAnsi="Times New Roman" w:cs="Times New Roman"/>
        </w:rPr>
        <w:t>）涉及地质环境发生重大变化的；</w:t>
      </w:r>
    </w:p>
    <w:p>
      <w:pPr>
        <w:spacing w:before="0" w:beforeLines="0" w:after="0" w:afterLines="0"/>
        <w:ind w:firstLine="420" w:firstLineChars="200"/>
        <w:rPr>
          <w:rFonts w:hint="default" w:ascii="Times New Roman" w:hAnsi="Times New Roman" w:cs="Times New Roman"/>
        </w:rPr>
      </w:pPr>
      <w:r>
        <w:rPr>
          <w:rFonts w:hint="eastAsia" w:ascii="Times New Roman" w:hAnsi="Times New Roman" w:cs="Times New Roman"/>
          <w:lang w:val="en-US" w:eastAsia="zh-CN"/>
        </w:rPr>
        <w:t>d</w:t>
      </w:r>
      <w:r>
        <w:rPr>
          <w:rFonts w:hint="default" w:ascii="Times New Roman" w:hAnsi="Times New Roman" w:cs="Times New Roman"/>
        </w:rPr>
        <w:t>）在</w:t>
      </w:r>
      <w:r>
        <w:rPr>
          <w:rFonts w:hint="eastAsia" w:ascii="Times New Roman" w:hAnsi="Times New Roman" w:cs="Times New Roman"/>
          <w:lang w:eastAsia="zh-CN"/>
        </w:rPr>
        <w:t>突发地质灾害</w:t>
      </w:r>
      <w:r>
        <w:rPr>
          <w:rFonts w:hint="default" w:ascii="Times New Roman" w:hAnsi="Times New Roman" w:cs="Times New Roman"/>
        </w:rPr>
        <w:t>实际应对和应急演练中发现问题需要作出重大调整的；</w:t>
      </w:r>
    </w:p>
    <w:p>
      <w:pPr>
        <w:spacing w:before="0" w:beforeLines="0" w:after="0" w:afterLines="0"/>
        <w:ind w:firstLine="420" w:firstLineChars="200"/>
        <w:rPr>
          <w:rFonts w:hint="eastAsia" w:ascii="Times New Roman" w:hAnsi="Times New Roman" w:eastAsia="宋体" w:cs="Times New Roman"/>
          <w:lang w:eastAsia="zh-CN"/>
        </w:rPr>
      </w:pPr>
      <w:r>
        <w:rPr>
          <w:rFonts w:hint="eastAsia" w:ascii="Times New Roman" w:hAnsi="Times New Roman" w:cs="Times New Roman"/>
          <w:lang w:val="en-US" w:eastAsia="zh-CN"/>
        </w:rPr>
        <w:t>e</w:t>
      </w:r>
      <w:r>
        <w:rPr>
          <w:rFonts w:hint="default" w:ascii="Times New Roman" w:hAnsi="Times New Roman" w:cs="Times New Roman"/>
        </w:rPr>
        <w:t>）应急</w:t>
      </w:r>
      <w:r>
        <w:rPr>
          <w:rFonts w:hint="eastAsia" w:ascii="Times New Roman" w:hAnsi="Times New Roman" w:cs="Times New Roman"/>
          <w:lang w:eastAsia="zh-CN"/>
        </w:rPr>
        <w:t>组织机构</w:t>
      </w:r>
      <w:r>
        <w:rPr>
          <w:rFonts w:hint="default" w:ascii="Times New Roman" w:hAnsi="Times New Roman" w:cs="Times New Roman"/>
        </w:rPr>
        <w:t>认为应当修订的其他情况</w:t>
      </w:r>
      <w:r>
        <w:rPr>
          <w:rFonts w:hint="eastAsia" w:ascii="Times New Roman" w:hAnsi="Times New Roman" w:cs="Times New Roman"/>
          <w:lang w:eastAsia="zh-CN"/>
        </w:rPr>
        <w:t>。</w:t>
      </w:r>
    </w:p>
    <w:p>
      <w:pPr>
        <w:spacing w:before="157" w:beforeLines="50" w:after="157" w:afterLines="50"/>
        <w:ind w:firstLine="0" w:firstLineChars="0"/>
        <w:rPr>
          <w:rStyle w:val="19"/>
          <w:rFonts w:ascii="Times New Roman" w:hAnsi="Times New Roman" w:cs="Times New Roman"/>
        </w:rPr>
      </w:pPr>
      <w:r>
        <w:rPr>
          <w:rStyle w:val="19"/>
          <w:rFonts w:hint="default" w:ascii="Times New Roman" w:hAnsi="Times New Roman" w:eastAsia="黑体" w:cs="Times New Roman"/>
          <w:lang w:eastAsia="zh-CN"/>
        </w:rPr>
        <w:t>6</w:t>
      </w:r>
      <w:r>
        <w:rPr>
          <w:rStyle w:val="19"/>
          <w:rFonts w:ascii="Times New Roman" w:hAnsi="Times New Roman" w:cs="Times New Roman"/>
        </w:rPr>
        <w:t>.8.3</w:t>
      </w:r>
      <w:r>
        <w:rPr>
          <w:rStyle w:val="19"/>
          <w:rFonts w:hint="eastAsia" w:ascii="Times New Roman" w:hAnsi="Times New Roman" w:eastAsia="黑体" w:cs="Times New Roman"/>
          <w:lang w:val="en-US" w:eastAsia="zh-CN"/>
        </w:rPr>
        <w:t xml:space="preserve">  </w:t>
      </w:r>
      <w:r>
        <w:rPr>
          <w:rStyle w:val="19"/>
          <w:rFonts w:hint="default" w:ascii="Times New Roman" w:hAnsi="Times New Roman" w:eastAsia="黑体" w:cs="Times New Roman"/>
        </w:rPr>
        <w:t>宣传、培训与演练</w:t>
      </w:r>
    </w:p>
    <w:p>
      <w:pPr>
        <w:numPr>
          <w:ilvl w:val="-1"/>
          <w:numId w:val="0"/>
        </w:numPr>
        <w:spacing w:before="157" w:beforeLines="50" w:after="157" w:afterLines="50"/>
        <w:ind w:firstLine="420" w:firstLineChars="200"/>
        <w:rPr>
          <w:rFonts w:hint="default" w:ascii="Times New Roman" w:hAnsi="Times New Roman" w:cs="Times New Roman"/>
          <w:highlight w:val="none"/>
          <w:lang w:val="en-US" w:eastAsia="zh-CN"/>
        </w:rPr>
      </w:pPr>
      <w:r>
        <w:rPr>
          <w:rFonts w:ascii="Times New Roman" w:hAnsi="Times New Roman" w:cs="Times New Roman"/>
        </w:rPr>
        <w:t>明确宣传、培训及演练</w:t>
      </w:r>
      <w:r>
        <w:rPr>
          <w:rFonts w:hint="eastAsia" w:ascii="Times New Roman" w:hAnsi="Times New Roman" w:cs="Times New Roman"/>
          <w:lang w:eastAsia="zh-CN"/>
        </w:rPr>
        <w:t>的</w:t>
      </w:r>
      <w:r>
        <w:rPr>
          <w:rFonts w:ascii="Times New Roman" w:hAnsi="Times New Roman" w:cs="Times New Roman"/>
        </w:rPr>
        <w:t>对象、方式，内容</w:t>
      </w:r>
      <w:r>
        <w:rPr>
          <w:rFonts w:hint="eastAsia" w:ascii="Times New Roman" w:hAnsi="Times New Roman" w:cs="Times New Roman"/>
          <w:lang w:eastAsia="zh-CN"/>
        </w:rPr>
        <w:t>，</w:t>
      </w:r>
      <w:r>
        <w:rPr>
          <w:rFonts w:hint="default" w:ascii="Times New Roman" w:hAnsi="Times New Roman" w:cs="Times New Roman"/>
          <w:highlight w:val="none"/>
          <w:lang w:val="en-US" w:eastAsia="zh-CN"/>
        </w:rPr>
        <w:t>应急</w:t>
      </w:r>
      <w:r>
        <w:rPr>
          <w:rFonts w:hint="eastAsia" w:ascii="Times New Roman" w:hAnsi="Times New Roman" w:cs="Times New Roman"/>
          <w:highlight w:val="none"/>
          <w:lang w:val="en-US" w:eastAsia="zh-CN"/>
        </w:rPr>
        <w:t>组织机构</w:t>
      </w:r>
      <w:r>
        <w:rPr>
          <w:rFonts w:hint="default" w:ascii="Times New Roman" w:hAnsi="Times New Roman" w:cs="Times New Roman"/>
          <w:highlight w:val="none"/>
          <w:lang w:val="en-US" w:eastAsia="zh-CN"/>
        </w:rPr>
        <w:t>每3年至少</w:t>
      </w:r>
      <w:r>
        <w:rPr>
          <w:rFonts w:hint="eastAsia" w:ascii="Times New Roman" w:hAnsi="Times New Roman" w:cs="Times New Roman"/>
          <w:highlight w:val="none"/>
          <w:lang w:val="en-US" w:eastAsia="zh-CN"/>
        </w:rPr>
        <w:t>进行</w:t>
      </w:r>
      <w:r>
        <w:rPr>
          <w:rFonts w:hint="default" w:ascii="Times New Roman" w:hAnsi="Times New Roman" w:cs="Times New Roman"/>
          <w:highlight w:val="none"/>
          <w:lang w:val="en-US" w:eastAsia="zh-CN"/>
        </w:rPr>
        <w:t>一次演练</w:t>
      </w:r>
      <w:r>
        <w:rPr>
          <w:rFonts w:hint="eastAsia" w:ascii="Times New Roman" w:hAnsi="Times New Roman" w:cs="Times New Roman"/>
          <w:highlight w:val="none"/>
          <w:lang w:val="en-US" w:eastAsia="zh-CN"/>
        </w:rPr>
        <w:t>，宜</w:t>
      </w:r>
      <w:r>
        <w:rPr>
          <w:rFonts w:hint="default" w:ascii="Times New Roman" w:hAnsi="Times New Roman" w:cs="Times New Roman"/>
          <w:highlight w:val="none"/>
          <w:lang w:val="en-US" w:eastAsia="zh-CN"/>
        </w:rPr>
        <w:t>加强演练评估，检验预案实用性和可操作性，提出预案修订有关意见和建议。</w:t>
      </w:r>
    </w:p>
    <w:p>
      <w:pPr>
        <w:pStyle w:val="3"/>
        <w:ind w:firstLine="0"/>
        <w:rPr>
          <w:rFonts w:hint="default" w:ascii="Times New Roman" w:hAnsi="Times New Roman" w:cs="Times New Roman"/>
        </w:rPr>
      </w:pPr>
      <w:bookmarkStart w:id="45" w:name="_Toc30099"/>
      <w:r>
        <w:rPr>
          <w:rFonts w:hint="default" w:ascii="Times New Roman" w:hAnsi="Times New Roman" w:cs="Times New Roman"/>
          <w:lang w:val="en-US" w:eastAsia="zh-CN"/>
        </w:rPr>
        <w:t>6</w:t>
      </w:r>
      <w:r>
        <w:rPr>
          <w:rFonts w:ascii="Times New Roman" w:hAnsi="Times New Roman" w:cs="Times New Roman"/>
        </w:rPr>
        <w:t>.</w:t>
      </w:r>
      <w:r>
        <w:rPr>
          <w:rFonts w:hint="default" w:ascii="Times New Roman" w:hAnsi="Times New Roman" w:cs="Times New Roman"/>
        </w:rPr>
        <w:t xml:space="preserve">9 </w:t>
      </w:r>
      <w:r>
        <w:rPr>
          <w:rFonts w:hint="eastAsia" w:ascii="Times New Roman" w:hAnsi="Times New Roman" w:cs="Times New Roman"/>
          <w:lang w:val="en-US" w:eastAsia="zh-CN"/>
        </w:rPr>
        <w:t xml:space="preserve"> </w:t>
      </w:r>
      <w:r>
        <w:rPr>
          <w:rFonts w:hint="default" w:ascii="Times New Roman" w:hAnsi="Times New Roman" w:cs="Times New Roman"/>
        </w:rPr>
        <w:t>附则</w:t>
      </w:r>
      <w:bookmarkEnd w:id="45"/>
    </w:p>
    <w:p>
      <w:pPr>
        <w:spacing w:before="157" w:beforeLines="50" w:after="157" w:afterLines="50"/>
        <w:ind w:firstLine="420"/>
        <w:rPr>
          <w:rFonts w:ascii="Times New Roman" w:hAnsi="Times New Roman" w:cs="Times New Roman"/>
        </w:rPr>
      </w:pPr>
      <w:r>
        <w:rPr>
          <w:rFonts w:ascii="Times New Roman" w:hAnsi="Times New Roman" w:cs="Times New Roman"/>
        </w:rPr>
        <w:t>包括名词术语的定义与说明、预案解释与实施</w:t>
      </w:r>
      <w:r>
        <w:rPr>
          <w:rFonts w:hint="default" w:ascii="Times New Roman" w:hAnsi="Times New Roman" w:cs="Times New Roman"/>
          <w:lang w:eastAsia="zh-CN"/>
        </w:rPr>
        <w:t>时间</w:t>
      </w:r>
      <w:r>
        <w:rPr>
          <w:rFonts w:ascii="Times New Roman" w:hAnsi="Times New Roman" w:cs="Times New Roman"/>
        </w:rPr>
        <w:t>等内容。</w:t>
      </w:r>
    </w:p>
    <w:p>
      <w:pPr>
        <w:pStyle w:val="3"/>
        <w:ind w:firstLine="0"/>
        <w:rPr>
          <w:rFonts w:ascii="Times New Roman" w:hAnsi="Times New Roman" w:cs="Times New Roman"/>
        </w:rPr>
      </w:pPr>
      <w:bookmarkStart w:id="46" w:name="_Toc19679"/>
      <w:r>
        <w:rPr>
          <w:rFonts w:hint="default" w:ascii="Times New Roman" w:hAnsi="Times New Roman" w:cs="Times New Roman"/>
          <w:lang w:val="en-US" w:eastAsia="zh-CN"/>
        </w:rPr>
        <w:t>6</w:t>
      </w:r>
      <w:r>
        <w:rPr>
          <w:rFonts w:ascii="Times New Roman" w:hAnsi="Times New Roman" w:cs="Times New Roman"/>
        </w:rPr>
        <w:t>.</w:t>
      </w:r>
      <w:r>
        <w:rPr>
          <w:rFonts w:hint="default" w:ascii="Times New Roman" w:hAnsi="Times New Roman" w:cs="Times New Roman"/>
        </w:rPr>
        <w:t xml:space="preserve">10 </w:t>
      </w:r>
      <w:r>
        <w:rPr>
          <w:rFonts w:hint="eastAsia" w:ascii="Times New Roman" w:hAnsi="Times New Roman" w:cs="Times New Roman"/>
          <w:lang w:val="en-US" w:eastAsia="zh-CN"/>
        </w:rPr>
        <w:t xml:space="preserve"> </w:t>
      </w:r>
      <w:r>
        <w:rPr>
          <w:rFonts w:ascii="Times New Roman" w:hAnsi="Times New Roman" w:cs="Times New Roman"/>
        </w:rPr>
        <w:t>附录</w:t>
      </w:r>
      <w:bookmarkEnd w:id="46"/>
    </w:p>
    <w:p>
      <w:pPr>
        <w:spacing w:before="157" w:beforeLines="50" w:after="157" w:afterLines="50"/>
        <w:ind w:firstLine="420"/>
        <w:rPr>
          <w:rFonts w:ascii="Times New Roman" w:hAnsi="Times New Roman" w:cs="Times New Roman"/>
        </w:rPr>
      </w:pPr>
      <w:r>
        <w:rPr>
          <w:rFonts w:ascii="Times New Roman" w:hAnsi="Times New Roman" w:cs="Times New Roman"/>
        </w:rPr>
        <w:t>包括组织指挥体系构成、应急响应流程</w:t>
      </w:r>
      <w:r>
        <w:rPr>
          <w:rFonts w:hint="default" w:ascii="Times New Roman" w:hAnsi="Times New Roman" w:cs="Times New Roman"/>
          <w:lang w:eastAsia="zh-CN"/>
        </w:rPr>
        <w:t>、</w:t>
      </w:r>
      <w:r>
        <w:rPr>
          <w:rFonts w:hint="eastAsia" w:ascii="Times New Roman" w:hAnsi="Times New Roman" w:cs="Times New Roman"/>
          <w:lang w:eastAsia="zh-CN"/>
        </w:rPr>
        <w:t>地质灾害</w:t>
      </w:r>
      <w:r>
        <w:rPr>
          <w:rFonts w:hint="default" w:ascii="Times New Roman" w:hAnsi="Times New Roman" w:cs="Times New Roman"/>
          <w:lang w:eastAsia="zh-CN"/>
        </w:rPr>
        <w:t>隐患风险、应急通讯录等</w:t>
      </w:r>
      <w:r>
        <w:rPr>
          <w:rFonts w:ascii="Times New Roman" w:hAnsi="Times New Roman" w:cs="Times New Roman"/>
        </w:rPr>
        <w:t>必要的图件与表格。</w:t>
      </w:r>
    </w:p>
    <w:p>
      <w:pPr>
        <w:ind w:firstLine="420"/>
        <w:rPr>
          <w:rFonts w:ascii="Times New Roman" w:hAnsi="Times New Roman" w:cs="Times New Roman" w:eastAsiaTheme="minorEastAsia"/>
        </w:rPr>
      </w:pPr>
      <w:r>
        <w:rPr>
          <w:rFonts w:ascii="Times New Roman" w:hAnsi="Times New Roman" w:cs="Times New Roman" w:eastAsiaTheme="minorEastAsia"/>
        </w:rPr>
        <w:br w:type="page"/>
      </w:r>
    </w:p>
    <w:p>
      <w:pPr>
        <w:ind w:firstLine="420"/>
        <w:jc w:val="center"/>
        <w:outlineLvl w:val="0"/>
        <w:rPr>
          <w:rFonts w:ascii="Times New Roman" w:hAnsi="Times New Roman" w:eastAsia="黑体" w:cs="Times New Roman"/>
        </w:rPr>
      </w:pPr>
      <w:bookmarkStart w:id="47" w:name="_Toc15967"/>
      <w:r>
        <w:rPr>
          <w:rFonts w:ascii="Times New Roman" w:hAnsi="Times New Roman" w:eastAsia="黑体" w:cs="Times New Roman"/>
        </w:rPr>
        <w:t>附  录  A</w:t>
      </w:r>
      <w:bookmarkEnd w:id="47"/>
    </w:p>
    <w:p>
      <w:pPr>
        <w:ind w:firstLine="420"/>
        <w:jc w:val="center"/>
        <w:rPr>
          <w:rFonts w:ascii="Times New Roman" w:hAnsi="Times New Roman" w:eastAsia="黑体" w:cs="Times New Roman"/>
        </w:rPr>
      </w:pPr>
      <w:r>
        <w:rPr>
          <w:rFonts w:hint="default" w:ascii="Times New Roman" w:hAnsi="Times New Roman" w:eastAsia="黑体" w:cs="Times New Roman"/>
          <w:lang w:eastAsia="zh-CN"/>
        </w:rPr>
        <w:t>（</w:t>
      </w:r>
      <w:r>
        <w:rPr>
          <w:rFonts w:ascii="Times New Roman" w:hAnsi="Times New Roman" w:eastAsia="黑体" w:cs="Times New Roman"/>
        </w:rPr>
        <w:t>资料性</w:t>
      </w:r>
      <w:r>
        <w:rPr>
          <w:rFonts w:hint="default" w:ascii="Times New Roman" w:hAnsi="Times New Roman" w:eastAsia="黑体" w:cs="Times New Roman"/>
          <w:lang w:eastAsia="zh-CN"/>
        </w:rPr>
        <w:t>）</w:t>
      </w:r>
    </w:p>
    <w:p>
      <w:pPr>
        <w:ind w:firstLine="420"/>
        <w:jc w:val="center"/>
        <w:rPr>
          <w:rFonts w:ascii="Times New Roman" w:hAnsi="Times New Roman" w:eastAsia="黑体" w:cs="Times New Roman"/>
        </w:rPr>
      </w:pPr>
      <w:r>
        <w:rPr>
          <w:rFonts w:ascii="Times New Roman" w:hAnsi="Times New Roman" w:eastAsia="黑体" w:cs="Times New Roman"/>
        </w:rPr>
        <w:t>突发地质灾害应急预案大纲</w:t>
      </w:r>
    </w:p>
    <w:p>
      <w:pPr>
        <w:ind w:firstLine="420"/>
        <w:jc w:val="center"/>
        <w:rPr>
          <w:rFonts w:ascii="Times New Roman" w:hAnsi="Times New Roman" w:eastAsia="黑体" w:cs="Times New Roman"/>
        </w:rPr>
      </w:pPr>
    </w:p>
    <w:p>
      <w:pPr>
        <w:spacing w:before="156" w:beforeLines="50" w:after="156" w:afterLines="50"/>
        <w:ind w:firstLine="420"/>
        <w:rPr>
          <w:rFonts w:hint="default" w:ascii="Times New Roman" w:hAnsi="Times New Roman" w:eastAsia="黑体" w:cs="Times New Roman"/>
        </w:rPr>
      </w:pPr>
      <w:r>
        <w:rPr>
          <w:rFonts w:hint="default" w:ascii="Times New Roman" w:hAnsi="Times New Roman" w:eastAsia="黑体" w:cs="Times New Roman"/>
        </w:rPr>
        <w:t>A.1  总则</w:t>
      </w:r>
    </w:p>
    <w:p>
      <w:pPr>
        <w:ind w:firstLine="420"/>
        <w:rPr>
          <w:rFonts w:ascii="Times New Roman" w:hAnsi="Times New Roman" w:cs="Times New Roman"/>
        </w:rPr>
      </w:pPr>
      <w:r>
        <w:rPr>
          <w:rFonts w:ascii="Times New Roman" w:hAnsi="Times New Roman" w:cs="Times New Roman"/>
        </w:rPr>
        <w:t xml:space="preserve">    A.1.1</w:t>
      </w:r>
      <w:r>
        <w:rPr>
          <w:rFonts w:hint="eastAsia" w:ascii="Times New Roman" w:hAnsi="Times New Roman" w:cs="Times New Roman"/>
          <w:lang w:val="en-US" w:eastAsia="zh-CN"/>
        </w:rPr>
        <w:t xml:space="preserve">  </w:t>
      </w:r>
      <w:r>
        <w:rPr>
          <w:rFonts w:ascii="Times New Roman" w:hAnsi="Times New Roman" w:cs="Times New Roman"/>
        </w:rPr>
        <w:t>指导思想</w:t>
      </w:r>
    </w:p>
    <w:p>
      <w:pPr>
        <w:ind w:firstLine="420"/>
        <w:rPr>
          <w:rFonts w:ascii="Times New Roman" w:hAnsi="Times New Roman" w:cs="Times New Roman"/>
        </w:rPr>
      </w:pPr>
      <w:r>
        <w:rPr>
          <w:rFonts w:ascii="Times New Roman" w:hAnsi="Times New Roman" w:cs="Times New Roman"/>
        </w:rPr>
        <w:t xml:space="preserve">    A.1.2</w:t>
      </w:r>
      <w:r>
        <w:rPr>
          <w:rFonts w:hint="eastAsia" w:ascii="Times New Roman" w:hAnsi="Times New Roman" w:cs="Times New Roman"/>
          <w:lang w:val="en-US" w:eastAsia="zh-CN"/>
        </w:rPr>
        <w:t xml:space="preserve">  </w:t>
      </w:r>
      <w:r>
        <w:rPr>
          <w:rFonts w:ascii="Times New Roman" w:hAnsi="Times New Roman" w:cs="Times New Roman"/>
        </w:rPr>
        <w:t>编制依据</w:t>
      </w:r>
    </w:p>
    <w:p>
      <w:pPr>
        <w:ind w:firstLine="420"/>
        <w:rPr>
          <w:rFonts w:ascii="Times New Roman" w:hAnsi="Times New Roman" w:cs="Times New Roman"/>
        </w:rPr>
      </w:pPr>
      <w:r>
        <w:rPr>
          <w:rFonts w:ascii="Times New Roman" w:hAnsi="Times New Roman" w:cs="Times New Roman"/>
        </w:rPr>
        <w:t xml:space="preserve">    A.1.3</w:t>
      </w:r>
      <w:r>
        <w:rPr>
          <w:rFonts w:hint="eastAsia" w:ascii="Times New Roman" w:hAnsi="Times New Roman" w:cs="Times New Roman"/>
          <w:lang w:val="en-US" w:eastAsia="zh-CN"/>
        </w:rPr>
        <w:t xml:space="preserve">  </w:t>
      </w:r>
      <w:r>
        <w:rPr>
          <w:rFonts w:ascii="Times New Roman" w:hAnsi="Times New Roman" w:cs="Times New Roman"/>
        </w:rPr>
        <w:t>适用范围</w:t>
      </w:r>
    </w:p>
    <w:p>
      <w:pPr>
        <w:ind w:firstLine="420"/>
        <w:rPr>
          <w:rFonts w:ascii="Times New Roman" w:hAnsi="Times New Roman" w:cs="Times New Roman"/>
        </w:rPr>
      </w:pPr>
      <w:r>
        <w:rPr>
          <w:rFonts w:ascii="Times New Roman" w:hAnsi="Times New Roman" w:cs="Times New Roman"/>
        </w:rPr>
        <w:t xml:space="preserve">    A 1.4</w:t>
      </w:r>
      <w:r>
        <w:rPr>
          <w:rFonts w:hint="eastAsia" w:ascii="Times New Roman" w:hAnsi="Times New Roman" w:cs="Times New Roman"/>
          <w:lang w:val="en-US" w:eastAsia="zh-CN"/>
        </w:rPr>
        <w:t xml:space="preserve">  </w:t>
      </w:r>
      <w:r>
        <w:rPr>
          <w:rFonts w:ascii="Times New Roman" w:hAnsi="Times New Roman" w:cs="Times New Roman"/>
        </w:rPr>
        <w:t>工作原则</w:t>
      </w:r>
    </w:p>
    <w:p>
      <w:pPr>
        <w:spacing w:before="156" w:beforeLines="50" w:after="156" w:afterLines="50"/>
        <w:ind w:firstLine="420"/>
        <w:rPr>
          <w:rFonts w:ascii="Times New Roman" w:hAnsi="Times New Roman" w:eastAsia="黑体" w:cs="Times New Roman"/>
        </w:rPr>
      </w:pPr>
      <w:r>
        <w:rPr>
          <w:rFonts w:ascii="Times New Roman" w:hAnsi="Times New Roman" w:eastAsia="黑体" w:cs="Times New Roman"/>
        </w:rPr>
        <w:t>A.2  组织体系和职责</w:t>
      </w:r>
    </w:p>
    <w:p>
      <w:pPr>
        <w:ind w:firstLine="420"/>
        <w:rPr>
          <w:rFonts w:ascii="Times New Roman" w:hAnsi="Times New Roman" w:cs="Times New Roman"/>
        </w:rPr>
      </w:pPr>
      <w:r>
        <w:rPr>
          <w:rFonts w:ascii="Times New Roman" w:hAnsi="Times New Roman" w:cs="Times New Roman"/>
        </w:rPr>
        <w:t xml:space="preserve">    A.2.1</w:t>
      </w:r>
      <w:r>
        <w:rPr>
          <w:rFonts w:hint="eastAsia" w:ascii="Times New Roman" w:hAnsi="Times New Roman" w:cs="Times New Roman"/>
          <w:lang w:val="en-US" w:eastAsia="zh-CN"/>
        </w:rPr>
        <w:t xml:space="preserve">  </w:t>
      </w:r>
      <w:r>
        <w:rPr>
          <w:rFonts w:ascii="Times New Roman" w:hAnsi="Times New Roman" w:cs="Times New Roman"/>
        </w:rPr>
        <w:t>应急指挥机构及职责</w:t>
      </w:r>
    </w:p>
    <w:p>
      <w:pPr>
        <w:ind w:firstLine="420"/>
        <w:rPr>
          <w:rFonts w:ascii="Times New Roman" w:hAnsi="Times New Roman" w:cs="Times New Roman"/>
        </w:rPr>
      </w:pPr>
      <w:r>
        <w:rPr>
          <w:rFonts w:ascii="Times New Roman" w:hAnsi="Times New Roman" w:cs="Times New Roman"/>
        </w:rPr>
        <w:t xml:space="preserve">    A.2.2</w:t>
      </w:r>
      <w:r>
        <w:rPr>
          <w:rFonts w:hint="eastAsia" w:ascii="Times New Roman" w:hAnsi="Times New Roman" w:cs="Times New Roman"/>
          <w:lang w:val="en-US" w:eastAsia="zh-CN"/>
        </w:rPr>
        <w:t xml:space="preserve">  </w:t>
      </w:r>
      <w:r>
        <w:rPr>
          <w:rFonts w:ascii="Times New Roman" w:hAnsi="Times New Roman" w:cs="Times New Roman"/>
        </w:rPr>
        <w:t>指挥机构办公室及职责</w:t>
      </w:r>
    </w:p>
    <w:p>
      <w:pPr>
        <w:ind w:firstLine="420"/>
        <w:rPr>
          <w:rFonts w:ascii="Times New Roman" w:hAnsi="Times New Roman" w:cs="Times New Roman"/>
        </w:rPr>
      </w:pPr>
      <w:r>
        <w:rPr>
          <w:rFonts w:ascii="Times New Roman" w:hAnsi="Times New Roman" w:cs="Times New Roman"/>
        </w:rPr>
        <w:t xml:space="preserve">    A.2.3</w:t>
      </w:r>
      <w:r>
        <w:rPr>
          <w:rFonts w:hint="eastAsia" w:ascii="Times New Roman" w:hAnsi="Times New Roman" w:cs="Times New Roman"/>
          <w:lang w:val="en-US" w:eastAsia="zh-CN"/>
        </w:rPr>
        <w:t xml:space="preserve">  </w:t>
      </w:r>
      <w:r>
        <w:rPr>
          <w:rFonts w:ascii="Times New Roman" w:hAnsi="Times New Roman" w:cs="Times New Roman"/>
        </w:rPr>
        <w:t>成员单位及职责</w:t>
      </w:r>
    </w:p>
    <w:p>
      <w:pPr>
        <w:ind w:firstLine="420"/>
        <w:rPr>
          <w:rFonts w:ascii="Times New Roman" w:hAnsi="Times New Roman" w:cs="Times New Roman"/>
        </w:rPr>
      </w:pPr>
      <w:r>
        <w:rPr>
          <w:rFonts w:ascii="Times New Roman" w:hAnsi="Times New Roman" w:cs="Times New Roman"/>
        </w:rPr>
        <w:t xml:space="preserve">    A.2.4</w:t>
      </w:r>
      <w:r>
        <w:rPr>
          <w:rFonts w:hint="eastAsia" w:ascii="Times New Roman" w:hAnsi="Times New Roman" w:cs="Times New Roman"/>
          <w:lang w:val="en-US" w:eastAsia="zh-CN"/>
        </w:rPr>
        <w:t xml:space="preserve">  </w:t>
      </w:r>
      <w:r>
        <w:rPr>
          <w:rFonts w:ascii="Times New Roman" w:hAnsi="Times New Roman" w:cs="Times New Roman"/>
        </w:rPr>
        <w:t>专项工作组及职责</w:t>
      </w:r>
    </w:p>
    <w:p>
      <w:pPr>
        <w:spacing w:before="156" w:beforeLines="50" w:after="156" w:afterLines="50"/>
        <w:ind w:firstLine="420"/>
        <w:rPr>
          <w:rFonts w:ascii="Times New Roman" w:hAnsi="Times New Roman" w:eastAsia="黑体" w:cs="Times New Roman"/>
        </w:rPr>
      </w:pPr>
      <w:r>
        <w:rPr>
          <w:rFonts w:ascii="Times New Roman" w:hAnsi="Times New Roman" w:eastAsia="黑体" w:cs="Times New Roman"/>
        </w:rPr>
        <w:t>A.3  预防和预警机制</w:t>
      </w:r>
    </w:p>
    <w:p>
      <w:pPr>
        <w:ind w:firstLine="420"/>
        <w:rPr>
          <w:rFonts w:ascii="Times New Roman" w:hAnsi="Times New Roman" w:cs="Times New Roman"/>
        </w:rPr>
      </w:pPr>
      <w:r>
        <w:rPr>
          <w:rFonts w:ascii="Times New Roman" w:hAnsi="Times New Roman" w:eastAsia="黑体" w:cs="Times New Roman"/>
        </w:rPr>
        <w:t xml:space="preserve">  </w:t>
      </w:r>
      <w:r>
        <w:rPr>
          <w:rFonts w:ascii="Times New Roman" w:hAnsi="Times New Roman" w:cs="Times New Roman"/>
        </w:rPr>
        <w:t xml:space="preserve">  A.3.1</w:t>
      </w:r>
      <w:r>
        <w:rPr>
          <w:rFonts w:hint="eastAsia" w:ascii="Times New Roman" w:hAnsi="Times New Roman" w:cs="Times New Roman"/>
          <w:lang w:val="en-US" w:eastAsia="zh-CN"/>
        </w:rPr>
        <w:t xml:space="preserve">  </w:t>
      </w:r>
      <w:r>
        <w:rPr>
          <w:rFonts w:ascii="Times New Roman" w:hAnsi="Times New Roman" w:cs="Times New Roman"/>
        </w:rPr>
        <w:t>预防措施</w:t>
      </w:r>
    </w:p>
    <w:p>
      <w:pPr>
        <w:ind w:firstLine="420"/>
        <w:rPr>
          <w:rFonts w:ascii="Times New Roman" w:hAnsi="Times New Roman" w:cs="Times New Roman"/>
        </w:rPr>
      </w:pPr>
      <w:r>
        <w:rPr>
          <w:rFonts w:ascii="Times New Roman" w:hAnsi="Times New Roman" w:cs="Times New Roman"/>
        </w:rPr>
        <w:t xml:space="preserve">    A.3.2</w:t>
      </w:r>
      <w:r>
        <w:rPr>
          <w:rFonts w:hint="eastAsia" w:ascii="Times New Roman" w:hAnsi="Times New Roman" w:cs="Times New Roman"/>
          <w:lang w:val="en-US" w:eastAsia="zh-CN"/>
        </w:rPr>
        <w:t xml:space="preserve">  </w:t>
      </w:r>
      <w:r>
        <w:rPr>
          <w:rFonts w:ascii="Times New Roman" w:hAnsi="Times New Roman" w:cs="Times New Roman"/>
        </w:rPr>
        <w:t>预警机制</w:t>
      </w:r>
    </w:p>
    <w:p>
      <w:pPr>
        <w:spacing w:before="156" w:beforeLines="50" w:after="156" w:afterLines="50"/>
        <w:ind w:firstLine="420"/>
        <w:rPr>
          <w:rFonts w:ascii="Times New Roman" w:hAnsi="Times New Roman" w:eastAsia="黑体" w:cs="Times New Roman"/>
        </w:rPr>
      </w:pPr>
      <w:r>
        <w:rPr>
          <w:rFonts w:ascii="Times New Roman" w:hAnsi="Times New Roman" w:eastAsia="黑体" w:cs="Times New Roman"/>
        </w:rPr>
        <w:t xml:space="preserve">A.4  </w:t>
      </w:r>
      <w:r>
        <w:rPr>
          <w:rFonts w:hint="default" w:ascii="Times New Roman" w:hAnsi="Times New Roman" w:eastAsia="黑体" w:cs="Times New Roman"/>
          <w:lang w:eastAsia="zh-CN"/>
        </w:rPr>
        <w:t>突发</w:t>
      </w:r>
      <w:r>
        <w:rPr>
          <w:rFonts w:hint="default" w:ascii="Times New Roman" w:hAnsi="Times New Roman" w:eastAsia="黑体" w:cs="Times New Roman"/>
        </w:rPr>
        <w:t>地质灾害及应对分级</w:t>
      </w:r>
    </w:p>
    <w:p>
      <w:pPr>
        <w:ind w:firstLine="420"/>
        <w:rPr>
          <w:rFonts w:ascii="Times New Roman" w:hAnsi="Times New Roman" w:cs="Times New Roman"/>
          <w:highlight w:val="none"/>
        </w:rPr>
      </w:pPr>
      <w:r>
        <w:rPr>
          <w:rFonts w:ascii="Times New Roman" w:hAnsi="Times New Roman" w:cs="Times New Roman"/>
        </w:rPr>
        <w:t xml:space="preserve">    A.4.1</w:t>
      </w:r>
      <w:r>
        <w:rPr>
          <w:rFonts w:hint="eastAsia" w:ascii="Times New Roman" w:hAnsi="Times New Roman" w:cs="Times New Roman"/>
          <w:lang w:val="en-US" w:eastAsia="zh-CN"/>
        </w:rPr>
        <w:t xml:space="preserve">  </w:t>
      </w:r>
      <w:r>
        <w:rPr>
          <w:rFonts w:hint="default" w:ascii="Times New Roman" w:hAnsi="Times New Roman" w:cs="Times New Roman"/>
          <w:highlight w:val="none"/>
        </w:rPr>
        <w:t>突发</w:t>
      </w:r>
      <w:r>
        <w:rPr>
          <w:rFonts w:hint="default" w:ascii="Times New Roman" w:hAnsi="Times New Roman" w:cs="Times New Roman"/>
        </w:rPr>
        <w:t>地质灾害</w:t>
      </w:r>
      <w:r>
        <w:rPr>
          <w:rFonts w:hint="default" w:ascii="Times New Roman" w:hAnsi="Times New Roman" w:cs="Times New Roman"/>
          <w:highlight w:val="none"/>
        </w:rPr>
        <w:t>分级</w:t>
      </w:r>
    </w:p>
    <w:p>
      <w:pPr>
        <w:ind w:firstLine="420"/>
        <w:rPr>
          <w:rFonts w:ascii="Times New Roman" w:hAnsi="Times New Roman" w:cs="Times New Roman"/>
        </w:rPr>
      </w:pPr>
      <w:r>
        <w:rPr>
          <w:rFonts w:ascii="Times New Roman" w:hAnsi="Times New Roman" w:cs="Times New Roman"/>
        </w:rPr>
        <w:t xml:space="preserve">    A.4.2</w:t>
      </w:r>
      <w:r>
        <w:rPr>
          <w:rFonts w:hint="eastAsia" w:ascii="Times New Roman" w:hAnsi="Times New Roman" w:cs="Times New Roman"/>
          <w:lang w:val="en-US" w:eastAsia="zh-CN"/>
        </w:rPr>
        <w:t xml:space="preserve">  </w:t>
      </w:r>
      <w:r>
        <w:rPr>
          <w:rFonts w:hint="default" w:ascii="Times New Roman" w:hAnsi="Times New Roman" w:cs="Times New Roman"/>
          <w:highlight w:val="none"/>
        </w:rPr>
        <w:t>应对分级</w:t>
      </w:r>
    </w:p>
    <w:p>
      <w:pPr>
        <w:spacing w:before="156" w:beforeLines="50" w:after="156" w:afterLines="50"/>
        <w:ind w:firstLine="420"/>
        <w:rPr>
          <w:rFonts w:ascii="Times New Roman" w:hAnsi="Times New Roman" w:eastAsia="黑体" w:cs="Times New Roman"/>
        </w:rPr>
      </w:pPr>
      <w:r>
        <w:rPr>
          <w:rFonts w:ascii="Times New Roman" w:hAnsi="Times New Roman" w:eastAsia="黑体" w:cs="Times New Roman"/>
        </w:rPr>
        <w:t>A.5  应急响应和处置</w:t>
      </w:r>
    </w:p>
    <w:p>
      <w:pPr>
        <w:ind w:firstLine="840" w:firstLineChars="400"/>
        <w:rPr>
          <w:rFonts w:ascii="Times New Roman" w:hAnsi="Times New Roman" w:cs="Times New Roman"/>
          <w:highlight w:val="none"/>
        </w:rPr>
      </w:pPr>
      <w:r>
        <w:rPr>
          <w:rFonts w:ascii="Times New Roman" w:hAnsi="Times New Roman" w:cs="Times New Roman"/>
        </w:rPr>
        <w:t>A.5.1</w:t>
      </w:r>
      <w:r>
        <w:rPr>
          <w:rFonts w:hint="eastAsia" w:ascii="Times New Roman" w:hAnsi="Times New Roman" w:cs="Times New Roman"/>
          <w:lang w:val="en-US" w:eastAsia="zh-CN"/>
        </w:rPr>
        <w:t xml:space="preserve">  </w:t>
      </w:r>
      <w:r>
        <w:rPr>
          <w:rFonts w:hint="default" w:ascii="Times New Roman" w:hAnsi="Times New Roman" w:cs="Times New Roman"/>
        </w:rPr>
        <w:t>信息报告</w:t>
      </w:r>
    </w:p>
    <w:p>
      <w:pPr>
        <w:ind w:firstLine="840" w:firstLineChars="400"/>
        <w:rPr>
          <w:rFonts w:ascii="Times New Roman" w:hAnsi="Times New Roman" w:cs="Times New Roman"/>
        </w:rPr>
      </w:pPr>
      <w:r>
        <w:rPr>
          <w:rFonts w:ascii="Times New Roman" w:hAnsi="Times New Roman" w:cs="Times New Roman"/>
        </w:rPr>
        <w:t>A.5.</w:t>
      </w:r>
      <w:r>
        <w:rPr>
          <w:rFonts w:ascii="Times New Roman" w:hAnsi="Times New Roman" w:cs="Times New Roman"/>
          <w:highlight w:val="none"/>
        </w:rPr>
        <w:t>2</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rPr>
        <w:t>先期处置</w:t>
      </w:r>
    </w:p>
    <w:p>
      <w:pPr>
        <w:ind w:firstLine="840" w:firstLineChars="400"/>
        <w:rPr>
          <w:rFonts w:ascii="Times New Roman" w:hAnsi="Times New Roman" w:cs="Times New Roman"/>
        </w:rPr>
      </w:pPr>
      <w:r>
        <w:rPr>
          <w:rFonts w:ascii="Times New Roman" w:hAnsi="Times New Roman" w:cs="Times New Roman"/>
        </w:rPr>
        <w:t>A.5.</w:t>
      </w:r>
      <w:r>
        <w:rPr>
          <w:rFonts w:ascii="Times New Roman" w:hAnsi="Times New Roman" w:cs="Times New Roman"/>
          <w:highlight w:val="none"/>
        </w:rPr>
        <w:t>3</w:t>
      </w:r>
      <w:r>
        <w:rPr>
          <w:rFonts w:hint="eastAsia" w:ascii="Times New Roman" w:hAnsi="Times New Roman" w:cs="Times New Roman"/>
          <w:highlight w:val="none"/>
          <w:lang w:val="en-US" w:eastAsia="zh-CN"/>
        </w:rPr>
        <w:t xml:space="preserve">  </w:t>
      </w:r>
      <w:r>
        <w:rPr>
          <w:rFonts w:hint="default" w:ascii="Times New Roman" w:hAnsi="Times New Roman" w:cs="Times New Roman"/>
        </w:rPr>
        <w:t>应急响应</w:t>
      </w:r>
    </w:p>
    <w:p>
      <w:pPr>
        <w:ind w:firstLine="840" w:firstLineChars="400"/>
        <w:rPr>
          <w:rFonts w:ascii="Times New Roman" w:hAnsi="Times New Roman" w:cs="Times New Roman"/>
          <w:highlight w:val="none"/>
        </w:rPr>
      </w:pPr>
      <w:r>
        <w:rPr>
          <w:rFonts w:ascii="Times New Roman" w:hAnsi="Times New Roman" w:cs="Times New Roman"/>
          <w:highlight w:val="none"/>
        </w:rPr>
        <w:t>A.5.4</w:t>
      </w:r>
      <w:r>
        <w:rPr>
          <w:rFonts w:hint="eastAsia" w:ascii="Times New Roman" w:hAnsi="Times New Roman" w:cs="Times New Roman"/>
          <w:highlight w:val="none"/>
          <w:lang w:val="en-US" w:eastAsia="zh-CN"/>
        </w:rPr>
        <w:t xml:space="preserve">  </w:t>
      </w:r>
      <w:r>
        <w:rPr>
          <w:rFonts w:hint="default" w:ascii="Times New Roman" w:hAnsi="Times New Roman" w:cs="Times New Roman"/>
        </w:rPr>
        <w:t>现场处置</w:t>
      </w:r>
    </w:p>
    <w:p>
      <w:pPr>
        <w:ind w:firstLine="840" w:firstLineChars="400"/>
        <w:rPr>
          <w:rFonts w:ascii="Times New Roman" w:hAnsi="Times New Roman" w:cs="Times New Roman"/>
        </w:rPr>
      </w:pPr>
      <w:r>
        <w:rPr>
          <w:rFonts w:ascii="Times New Roman" w:hAnsi="Times New Roman" w:cs="Times New Roman"/>
        </w:rPr>
        <w:t>A.5.</w:t>
      </w:r>
      <w:r>
        <w:rPr>
          <w:rFonts w:ascii="Times New Roman" w:hAnsi="Times New Roman" w:cs="Times New Roman"/>
          <w:highlight w:val="none"/>
        </w:rPr>
        <w:t>5</w:t>
      </w:r>
      <w:r>
        <w:rPr>
          <w:rFonts w:hint="eastAsia" w:ascii="Times New Roman" w:hAnsi="Times New Roman" w:cs="Times New Roman"/>
          <w:highlight w:val="none"/>
          <w:lang w:val="en-US" w:eastAsia="zh-CN"/>
        </w:rPr>
        <w:t xml:space="preserve">  </w:t>
      </w:r>
      <w:r>
        <w:rPr>
          <w:rFonts w:hint="default" w:ascii="Times New Roman" w:hAnsi="Times New Roman" w:cs="Times New Roman"/>
        </w:rPr>
        <w:t>响应结束</w:t>
      </w:r>
    </w:p>
    <w:p>
      <w:pPr>
        <w:spacing w:before="156" w:beforeLines="50" w:after="156" w:afterLines="50"/>
        <w:ind w:firstLine="420"/>
        <w:rPr>
          <w:rFonts w:ascii="Times New Roman" w:hAnsi="Times New Roman" w:eastAsia="黑体" w:cs="Times New Roman"/>
        </w:rPr>
      </w:pPr>
      <w:r>
        <w:rPr>
          <w:rFonts w:ascii="Times New Roman" w:hAnsi="Times New Roman" w:eastAsia="黑体" w:cs="Times New Roman"/>
        </w:rPr>
        <w:t>A.6  后期处置</w:t>
      </w:r>
    </w:p>
    <w:p>
      <w:pPr>
        <w:ind w:firstLine="420"/>
        <w:rPr>
          <w:rFonts w:ascii="Times New Roman" w:hAnsi="Times New Roman" w:cs="Times New Roman"/>
        </w:rPr>
      </w:pPr>
      <w:r>
        <w:rPr>
          <w:rFonts w:ascii="Times New Roman" w:hAnsi="Times New Roman" w:cs="Times New Roman"/>
        </w:rPr>
        <w:t xml:space="preserve">    A.6.1</w:t>
      </w:r>
      <w:r>
        <w:rPr>
          <w:rFonts w:hint="eastAsia" w:ascii="Times New Roman" w:hAnsi="Times New Roman" w:cs="Times New Roman"/>
          <w:lang w:val="en-US" w:eastAsia="zh-CN"/>
        </w:rPr>
        <w:t xml:space="preserve">  </w:t>
      </w:r>
      <w:r>
        <w:rPr>
          <w:rFonts w:ascii="Times New Roman" w:hAnsi="Times New Roman" w:cs="Times New Roman"/>
        </w:rPr>
        <w:t>调查评估</w:t>
      </w:r>
    </w:p>
    <w:p>
      <w:pPr>
        <w:ind w:firstLine="420"/>
        <w:rPr>
          <w:rFonts w:ascii="Times New Roman" w:hAnsi="Times New Roman" w:cs="Times New Roman"/>
        </w:rPr>
      </w:pPr>
      <w:r>
        <w:rPr>
          <w:rFonts w:ascii="Times New Roman" w:hAnsi="Times New Roman" w:cs="Times New Roman"/>
        </w:rPr>
        <w:t xml:space="preserve"> </w:t>
      </w:r>
      <w:r>
        <w:rPr>
          <w:rFonts w:hint="default" w:ascii="Times New Roman" w:hAnsi="Times New Roman" w:cs="Times New Roman"/>
        </w:rPr>
        <w:t xml:space="preserve">  </w:t>
      </w:r>
      <w:r>
        <w:rPr>
          <w:rFonts w:ascii="Times New Roman" w:hAnsi="Times New Roman" w:cs="Times New Roman"/>
        </w:rPr>
        <w:t xml:space="preserve"> A.</w:t>
      </w:r>
      <w:r>
        <w:rPr>
          <w:rFonts w:hint="default" w:ascii="Times New Roman" w:hAnsi="Times New Roman" w:cs="Times New Roman"/>
        </w:rPr>
        <w:t>6</w:t>
      </w:r>
      <w:r>
        <w:rPr>
          <w:rFonts w:ascii="Times New Roman" w:hAnsi="Times New Roman" w:cs="Times New Roman"/>
        </w:rPr>
        <w:t>.</w:t>
      </w:r>
      <w:r>
        <w:rPr>
          <w:rFonts w:hint="default" w:ascii="Times New Roman" w:hAnsi="Times New Roman" w:cs="Times New Roman"/>
        </w:rPr>
        <w:t>2</w:t>
      </w:r>
      <w:r>
        <w:rPr>
          <w:rFonts w:hint="eastAsia" w:ascii="Times New Roman" w:hAnsi="Times New Roman" w:cs="Times New Roman"/>
          <w:lang w:val="en-US" w:eastAsia="zh-CN"/>
        </w:rPr>
        <w:t xml:space="preserve">  </w:t>
      </w:r>
      <w:r>
        <w:rPr>
          <w:rFonts w:ascii="Times New Roman" w:hAnsi="Times New Roman" w:cs="Times New Roman"/>
        </w:rPr>
        <w:t>责任与奖惩</w:t>
      </w:r>
    </w:p>
    <w:p>
      <w:pPr>
        <w:ind w:firstLine="420"/>
        <w:rPr>
          <w:rFonts w:ascii="Times New Roman" w:hAnsi="Times New Roman" w:cs="Times New Roman"/>
        </w:rPr>
      </w:pPr>
      <w:r>
        <w:rPr>
          <w:rFonts w:ascii="Times New Roman" w:hAnsi="Times New Roman" w:cs="Times New Roman"/>
        </w:rPr>
        <w:t xml:space="preserve">    A.6.3</w:t>
      </w:r>
      <w:r>
        <w:rPr>
          <w:rFonts w:hint="eastAsia" w:ascii="Times New Roman" w:hAnsi="Times New Roman" w:cs="Times New Roman"/>
          <w:lang w:val="en-US" w:eastAsia="zh-CN"/>
        </w:rPr>
        <w:t xml:space="preserve">  </w:t>
      </w:r>
      <w:r>
        <w:rPr>
          <w:rFonts w:ascii="Times New Roman" w:hAnsi="Times New Roman" w:cs="Times New Roman"/>
        </w:rPr>
        <w:t>恢复与重建</w:t>
      </w:r>
    </w:p>
    <w:p>
      <w:pPr>
        <w:spacing w:before="156" w:beforeLines="50" w:after="156" w:afterLines="50"/>
        <w:ind w:firstLine="420"/>
        <w:rPr>
          <w:rFonts w:ascii="Times New Roman" w:hAnsi="Times New Roman" w:eastAsia="黑体" w:cs="Times New Roman"/>
        </w:rPr>
      </w:pPr>
      <w:r>
        <w:rPr>
          <w:rFonts w:ascii="Times New Roman" w:hAnsi="Times New Roman" w:eastAsia="黑体" w:cs="Times New Roman"/>
        </w:rPr>
        <w:t>A.7  应急保障</w:t>
      </w:r>
    </w:p>
    <w:p>
      <w:pPr>
        <w:ind w:firstLine="420"/>
        <w:rPr>
          <w:rFonts w:ascii="Times New Roman" w:hAnsi="Times New Roman" w:cs="Times New Roman"/>
        </w:rPr>
      </w:pPr>
      <w:r>
        <w:rPr>
          <w:rFonts w:ascii="Times New Roman" w:hAnsi="Times New Roman" w:cs="Times New Roman"/>
        </w:rPr>
        <w:t xml:space="preserve">    A.7.1</w:t>
      </w:r>
      <w:r>
        <w:rPr>
          <w:rFonts w:hint="eastAsia" w:ascii="Times New Roman" w:hAnsi="Times New Roman" w:cs="Times New Roman"/>
          <w:lang w:val="en-US" w:eastAsia="zh-CN"/>
        </w:rPr>
        <w:t xml:space="preserve">  </w:t>
      </w:r>
      <w:r>
        <w:rPr>
          <w:rFonts w:ascii="Times New Roman" w:hAnsi="Times New Roman" w:cs="Times New Roman"/>
        </w:rPr>
        <w:t>队伍保障</w:t>
      </w:r>
    </w:p>
    <w:p>
      <w:pPr>
        <w:ind w:firstLine="420"/>
        <w:rPr>
          <w:rFonts w:ascii="Times New Roman" w:hAnsi="Times New Roman" w:cs="Times New Roman"/>
        </w:rPr>
      </w:pPr>
      <w:r>
        <w:rPr>
          <w:rFonts w:ascii="Times New Roman" w:hAnsi="Times New Roman" w:cs="Times New Roman"/>
        </w:rPr>
        <w:t xml:space="preserve">    A.7.2</w:t>
      </w:r>
      <w:r>
        <w:rPr>
          <w:rFonts w:hint="eastAsia" w:ascii="Times New Roman" w:hAnsi="Times New Roman" w:cs="Times New Roman"/>
          <w:lang w:val="en-US" w:eastAsia="zh-CN"/>
        </w:rPr>
        <w:t xml:space="preserve">  </w:t>
      </w:r>
      <w:r>
        <w:rPr>
          <w:rFonts w:ascii="Times New Roman" w:hAnsi="Times New Roman" w:cs="Times New Roman"/>
        </w:rPr>
        <w:t>指挥平台保障</w:t>
      </w:r>
    </w:p>
    <w:p>
      <w:pPr>
        <w:ind w:firstLine="420"/>
        <w:rPr>
          <w:rFonts w:ascii="Times New Roman" w:hAnsi="Times New Roman" w:cs="Times New Roman"/>
        </w:rPr>
      </w:pPr>
      <w:r>
        <w:rPr>
          <w:rFonts w:ascii="Times New Roman" w:hAnsi="Times New Roman" w:cs="Times New Roman"/>
        </w:rPr>
        <w:t xml:space="preserve">    A.7.3</w:t>
      </w:r>
      <w:r>
        <w:rPr>
          <w:rFonts w:hint="eastAsia" w:ascii="Times New Roman" w:hAnsi="Times New Roman" w:cs="Times New Roman"/>
          <w:lang w:val="en-US" w:eastAsia="zh-CN"/>
        </w:rPr>
        <w:t xml:space="preserve">  </w:t>
      </w:r>
      <w:r>
        <w:rPr>
          <w:rFonts w:ascii="Times New Roman" w:hAnsi="Times New Roman" w:cs="Times New Roman"/>
        </w:rPr>
        <w:t>物资装备保障</w:t>
      </w:r>
    </w:p>
    <w:p>
      <w:pPr>
        <w:ind w:firstLine="840" w:firstLineChars="400"/>
        <w:rPr>
          <w:rFonts w:ascii="Times New Roman" w:hAnsi="Times New Roman" w:cs="Times New Roman"/>
        </w:rPr>
      </w:pPr>
      <w:r>
        <w:rPr>
          <w:rFonts w:ascii="Times New Roman" w:hAnsi="Times New Roman" w:cs="Times New Roman"/>
        </w:rPr>
        <w:t>A.7.</w:t>
      </w:r>
      <w:r>
        <w:rPr>
          <w:rFonts w:hint="default" w:ascii="Times New Roman" w:hAnsi="Times New Roman" w:cs="Times New Roman"/>
        </w:rPr>
        <w:t>4</w:t>
      </w:r>
      <w:r>
        <w:rPr>
          <w:rFonts w:hint="eastAsia" w:ascii="Times New Roman" w:hAnsi="Times New Roman" w:cs="Times New Roman"/>
          <w:lang w:val="en-US" w:eastAsia="zh-CN"/>
        </w:rPr>
        <w:t xml:space="preserve">  </w:t>
      </w:r>
      <w:r>
        <w:rPr>
          <w:rFonts w:hint="default" w:ascii="Times New Roman" w:hAnsi="Times New Roman" w:cs="Times New Roman"/>
        </w:rPr>
        <w:t>技术</w:t>
      </w:r>
      <w:r>
        <w:rPr>
          <w:rFonts w:ascii="Times New Roman" w:hAnsi="Times New Roman" w:cs="Times New Roman"/>
        </w:rPr>
        <w:t>保障</w:t>
      </w:r>
    </w:p>
    <w:p>
      <w:pPr>
        <w:ind w:firstLine="420"/>
        <w:rPr>
          <w:rFonts w:ascii="Times New Roman" w:hAnsi="Times New Roman" w:cs="Times New Roman"/>
        </w:rPr>
      </w:pPr>
      <w:r>
        <w:rPr>
          <w:rFonts w:ascii="Times New Roman" w:hAnsi="Times New Roman" w:cs="Times New Roman"/>
        </w:rPr>
        <w:t xml:space="preserve">    A.7.</w:t>
      </w:r>
      <w:r>
        <w:rPr>
          <w:rFonts w:hint="default" w:ascii="Times New Roman" w:hAnsi="Times New Roman" w:cs="Times New Roman"/>
        </w:rPr>
        <w:t>5</w:t>
      </w:r>
      <w:r>
        <w:rPr>
          <w:rFonts w:hint="eastAsia" w:ascii="Times New Roman" w:hAnsi="Times New Roman" w:cs="Times New Roman"/>
          <w:lang w:val="en-US" w:eastAsia="zh-CN"/>
        </w:rPr>
        <w:t xml:space="preserve">  </w:t>
      </w:r>
      <w:r>
        <w:rPr>
          <w:rFonts w:ascii="Times New Roman" w:hAnsi="Times New Roman" w:cs="Times New Roman"/>
        </w:rPr>
        <w:t>资金保障</w:t>
      </w:r>
    </w:p>
    <w:p>
      <w:pPr>
        <w:spacing w:before="156" w:beforeLines="50" w:after="156" w:afterLines="50"/>
        <w:ind w:firstLine="420"/>
        <w:rPr>
          <w:rFonts w:ascii="Times New Roman" w:hAnsi="Times New Roman" w:eastAsia="黑体" w:cs="Times New Roman"/>
        </w:rPr>
      </w:pPr>
      <w:r>
        <w:rPr>
          <w:rFonts w:ascii="Times New Roman" w:hAnsi="Times New Roman" w:eastAsia="黑体" w:cs="Times New Roman"/>
        </w:rPr>
        <w:t>A.8  预案管理</w:t>
      </w:r>
    </w:p>
    <w:p>
      <w:pPr>
        <w:ind w:firstLine="420"/>
        <w:rPr>
          <w:rFonts w:hint="default" w:ascii="Times New Roman" w:hAnsi="Times New Roman" w:eastAsia="宋体" w:cs="Times New Roman"/>
          <w:lang w:val="en-US" w:eastAsia="zh-CN"/>
        </w:rPr>
      </w:pPr>
      <w:r>
        <w:rPr>
          <w:rFonts w:ascii="Times New Roman" w:hAnsi="Times New Roman" w:cs="Times New Roman"/>
        </w:rPr>
        <w:t xml:space="preserve">    A.8.1</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组织实施</w:t>
      </w:r>
    </w:p>
    <w:p>
      <w:pPr>
        <w:ind w:firstLine="420"/>
        <w:rPr>
          <w:rFonts w:hint="default" w:ascii="Times New Roman" w:hAnsi="Times New Roman" w:eastAsia="宋体" w:cs="Times New Roman"/>
          <w:lang w:eastAsia="zh-CN"/>
        </w:rPr>
      </w:pPr>
      <w:r>
        <w:rPr>
          <w:rFonts w:ascii="Times New Roman" w:hAnsi="Times New Roman" w:cs="Times New Roman"/>
        </w:rPr>
        <w:t xml:space="preserve">    A.8.</w:t>
      </w:r>
      <w:r>
        <w:rPr>
          <w:rFonts w:hint="default" w:ascii="Times New Roman" w:hAnsi="Times New Roman" w:cs="Times New Roman"/>
          <w:lang w:val="en-US" w:eastAsia="zh-CN"/>
        </w:rPr>
        <w:t>2</w:t>
      </w:r>
      <w:r>
        <w:rPr>
          <w:rFonts w:hint="eastAsia" w:ascii="Times New Roman" w:hAnsi="Times New Roman" w:cs="Times New Roman"/>
          <w:lang w:val="en-US" w:eastAsia="zh-CN"/>
        </w:rPr>
        <w:t xml:space="preserve">  </w:t>
      </w:r>
      <w:r>
        <w:rPr>
          <w:rFonts w:ascii="Times New Roman" w:hAnsi="Times New Roman" w:cs="Times New Roman"/>
        </w:rPr>
        <w:t>预案</w:t>
      </w:r>
      <w:r>
        <w:rPr>
          <w:rFonts w:hint="default" w:ascii="Times New Roman" w:hAnsi="Times New Roman" w:cs="Times New Roman"/>
          <w:lang w:eastAsia="zh-CN"/>
        </w:rPr>
        <w:t>修订</w:t>
      </w:r>
    </w:p>
    <w:p>
      <w:pPr>
        <w:ind w:firstLine="420"/>
        <w:rPr>
          <w:rFonts w:ascii="Times New Roman" w:hAnsi="Times New Roman" w:cs="Times New Roman"/>
        </w:rPr>
      </w:pPr>
      <w:r>
        <w:rPr>
          <w:rFonts w:ascii="Times New Roman" w:hAnsi="Times New Roman" w:cs="Times New Roman"/>
        </w:rPr>
        <w:t xml:space="preserve">    A.8.3</w:t>
      </w:r>
      <w:r>
        <w:rPr>
          <w:rFonts w:hint="eastAsia" w:ascii="Times New Roman" w:hAnsi="Times New Roman" w:cs="Times New Roman"/>
          <w:lang w:val="en-US" w:eastAsia="zh-CN"/>
        </w:rPr>
        <w:t xml:space="preserve">  </w:t>
      </w:r>
      <w:r>
        <w:rPr>
          <w:rFonts w:ascii="Times New Roman" w:hAnsi="Times New Roman" w:cs="Times New Roman"/>
        </w:rPr>
        <w:t>宣传、培训与演练</w:t>
      </w:r>
    </w:p>
    <w:p>
      <w:pPr>
        <w:spacing w:before="156" w:beforeLines="50" w:after="156" w:afterLines="50"/>
        <w:ind w:firstLine="420"/>
        <w:rPr>
          <w:rFonts w:ascii="Times New Roman" w:hAnsi="Times New Roman" w:eastAsia="黑体" w:cs="Times New Roman"/>
        </w:rPr>
      </w:pPr>
      <w:r>
        <w:rPr>
          <w:rFonts w:ascii="Times New Roman" w:hAnsi="Times New Roman" w:eastAsia="黑体" w:cs="Times New Roman"/>
        </w:rPr>
        <w:t>A.9  附则</w:t>
      </w:r>
    </w:p>
    <w:p>
      <w:pPr>
        <w:ind w:firstLine="420"/>
        <w:rPr>
          <w:rFonts w:ascii="Times New Roman" w:hAnsi="Times New Roman" w:cs="Times New Roman"/>
        </w:rPr>
      </w:pPr>
      <w:r>
        <w:rPr>
          <w:rFonts w:ascii="Times New Roman" w:hAnsi="Times New Roman" w:cs="Times New Roman"/>
        </w:rPr>
        <w:t xml:space="preserve">    A.9.1</w:t>
      </w:r>
      <w:r>
        <w:rPr>
          <w:rFonts w:hint="eastAsia" w:ascii="Times New Roman" w:hAnsi="Times New Roman" w:cs="Times New Roman"/>
          <w:lang w:val="en-US" w:eastAsia="zh-CN"/>
        </w:rPr>
        <w:t xml:space="preserve">  </w:t>
      </w:r>
      <w:r>
        <w:rPr>
          <w:rFonts w:ascii="Times New Roman" w:hAnsi="Times New Roman" w:cs="Times New Roman"/>
        </w:rPr>
        <w:t>名词术语的定义与说明</w:t>
      </w:r>
    </w:p>
    <w:p>
      <w:pPr>
        <w:ind w:firstLine="420"/>
        <w:rPr>
          <w:rFonts w:ascii="Times New Roman" w:hAnsi="Times New Roman" w:cs="Times New Roman"/>
        </w:rPr>
      </w:pPr>
      <w:r>
        <w:rPr>
          <w:rFonts w:ascii="Times New Roman" w:hAnsi="Times New Roman" w:cs="Times New Roman"/>
        </w:rPr>
        <w:t xml:space="preserve">    A.9.2</w:t>
      </w:r>
      <w:r>
        <w:rPr>
          <w:rFonts w:hint="eastAsia" w:ascii="Times New Roman" w:hAnsi="Times New Roman" w:cs="Times New Roman"/>
          <w:lang w:val="en-US" w:eastAsia="zh-CN"/>
        </w:rPr>
        <w:t xml:space="preserve">  </w:t>
      </w:r>
      <w:r>
        <w:rPr>
          <w:rFonts w:ascii="Times New Roman" w:hAnsi="Times New Roman" w:cs="Times New Roman"/>
        </w:rPr>
        <w:t>预案解释与实施</w:t>
      </w:r>
    </w:p>
    <w:p>
      <w:pPr>
        <w:spacing w:before="156" w:beforeLines="50" w:after="156" w:afterLines="50"/>
        <w:ind w:firstLine="420"/>
        <w:rPr>
          <w:rFonts w:ascii="Times New Roman" w:hAnsi="Times New Roman" w:eastAsia="黑体" w:cs="Times New Roman"/>
        </w:rPr>
      </w:pPr>
      <w:r>
        <w:rPr>
          <w:rFonts w:ascii="Times New Roman" w:hAnsi="Times New Roman" w:eastAsia="黑体" w:cs="Times New Roman"/>
        </w:rPr>
        <w:t>A.10  附录</w:t>
      </w:r>
    </w:p>
    <w:p>
      <w:pPr>
        <w:ind w:firstLine="420"/>
        <w:rPr>
          <w:rFonts w:ascii="Times New Roman" w:hAnsi="Times New Roman" w:cs="Times New Roman"/>
        </w:rPr>
      </w:pPr>
      <w:r>
        <w:rPr>
          <w:rFonts w:ascii="Times New Roman" w:hAnsi="Times New Roman" w:cs="Times New Roman"/>
        </w:rPr>
        <w:t xml:space="preserve">    A.10.1</w:t>
      </w:r>
      <w:r>
        <w:rPr>
          <w:rFonts w:hint="eastAsia" w:ascii="Times New Roman" w:hAnsi="Times New Roman" w:cs="Times New Roman"/>
          <w:lang w:val="en-US" w:eastAsia="zh-CN"/>
        </w:rPr>
        <w:t xml:space="preserve">  </w:t>
      </w:r>
      <w:r>
        <w:rPr>
          <w:rFonts w:ascii="Times New Roman" w:hAnsi="Times New Roman" w:cs="Times New Roman"/>
        </w:rPr>
        <w:t>应急组织指挥体系图</w:t>
      </w:r>
    </w:p>
    <w:p>
      <w:pPr>
        <w:ind w:firstLine="420"/>
        <w:rPr>
          <w:rFonts w:ascii="Times New Roman" w:hAnsi="Times New Roman" w:cs="Times New Roman"/>
        </w:rPr>
      </w:pPr>
      <w:r>
        <w:rPr>
          <w:rFonts w:ascii="Times New Roman" w:hAnsi="Times New Roman" w:cs="Times New Roman"/>
        </w:rPr>
        <w:t xml:space="preserve">    A.10.2</w:t>
      </w:r>
      <w:r>
        <w:rPr>
          <w:rFonts w:hint="eastAsia" w:ascii="Times New Roman" w:hAnsi="Times New Roman" w:cs="Times New Roman"/>
          <w:lang w:val="en-US" w:eastAsia="zh-CN"/>
        </w:rPr>
        <w:t xml:space="preserve">  </w:t>
      </w:r>
      <w:r>
        <w:rPr>
          <w:rFonts w:ascii="Times New Roman" w:hAnsi="Times New Roman" w:cs="Times New Roman"/>
        </w:rPr>
        <w:t>应急响应流程图</w:t>
      </w:r>
    </w:p>
    <w:p>
      <w:pPr>
        <w:ind w:firstLine="840" w:firstLineChars="400"/>
        <w:rPr>
          <w:rFonts w:hint="eastAsia" w:ascii="Times New Roman" w:hAnsi="Times New Roman" w:cs="Times New Roman"/>
          <w:lang w:eastAsia="zh-CN"/>
        </w:rPr>
      </w:pPr>
      <w:r>
        <w:rPr>
          <w:rFonts w:ascii="Times New Roman" w:hAnsi="Times New Roman" w:cs="Times New Roman"/>
        </w:rPr>
        <w:t>A.10.</w:t>
      </w:r>
      <w:r>
        <w:rPr>
          <w:rFonts w:hint="eastAsia" w:ascii="Times New Roman" w:hAnsi="Times New Roman" w:cs="Times New Roman"/>
          <w:lang w:val="en-US" w:eastAsia="zh-CN"/>
        </w:rPr>
        <w:t xml:space="preserve">3  </w:t>
      </w:r>
      <w:r>
        <w:rPr>
          <w:rFonts w:hint="eastAsia" w:ascii="Times New Roman" w:hAnsi="Times New Roman" w:cs="Times New Roman"/>
          <w:lang w:eastAsia="zh-CN"/>
        </w:rPr>
        <w:t>地质灾害风险图</w:t>
      </w:r>
    </w:p>
    <w:p>
      <w:pPr>
        <w:ind w:firstLine="840" w:firstLineChars="400"/>
        <w:rPr>
          <w:rFonts w:hint="eastAsia" w:ascii="Times New Roman" w:hAnsi="Times New Roman" w:eastAsia="宋体" w:cs="Times New Roman"/>
          <w:lang w:eastAsia="zh-CN"/>
        </w:rPr>
      </w:pPr>
      <w:r>
        <w:rPr>
          <w:rFonts w:ascii="Times New Roman" w:hAnsi="Times New Roman" w:cs="Times New Roman"/>
        </w:rPr>
        <w:t>A.10.</w:t>
      </w:r>
      <w:r>
        <w:rPr>
          <w:rFonts w:hint="eastAsia" w:ascii="Times New Roman" w:hAnsi="Times New Roman" w:cs="Times New Roman"/>
          <w:lang w:val="en-US" w:eastAsia="zh-CN"/>
        </w:rPr>
        <w:t xml:space="preserve">4  </w:t>
      </w:r>
      <w:r>
        <w:rPr>
          <w:rFonts w:hint="eastAsia" w:ascii="Times New Roman" w:hAnsi="Times New Roman" w:cs="Times New Roman"/>
          <w:lang w:eastAsia="zh-CN"/>
        </w:rPr>
        <w:t>应急通讯录</w:t>
      </w:r>
    </w:p>
    <w:p>
      <w:pPr>
        <w:ind w:firstLine="840" w:firstLineChars="400"/>
        <w:rPr>
          <w:rFonts w:hint="eastAsia" w:ascii="Times New Roman" w:hAnsi="Times New Roman" w:cs="Times New Roman"/>
          <w:lang w:eastAsia="zh-CN"/>
        </w:rPr>
      </w:pPr>
    </w:p>
    <w:p>
      <w:pPr>
        <w:ind w:firstLine="0"/>
        <w:rPr>
          <w:rFonts w:ascii="Times New Roman" w:hAnsi="Times New Roman" w:cs="Times New Roman"/>
        </w:rPr>
      </w:pPr>
      <w:r>
        <w:rPr>
          <w:rFonts w:ascii="Times New Roman" w:hAnsi="Times New Roman" w:cs="Times New Roman"/>
        </w:rPr>
        <w:br w:type="page"/>
      </w:r>
    </w:p>
    <w:p>
      <w:pPr>
        <w:pStyle w:val="38"/>
        <w:ind w:firstLine="0" w:firstLineChars="0"/>
        <w:jc w:val="center"/>
        <w:rPr>
          <w:rFonts w:hint="default" w:ascii="Times New Roman" w:hAnsi="Times New Roman" w:cs="Times New Roman"/>
          <w:lang w:eastAsia="zh-CN"/>
        </w:rPr>
      </w:pPr>
      <w:bookmarkStart w:id="48" w:name="_Toc13034"/>
      <w:r>
        <w:rPr>
          <w:rFonts w:hint="default" w:ascii="Times New Roman" w:hAnsi="Times New Roman" w:cs="Times New Roman"/>
          <w:lang w:eastAsia="zh-CN"/>
        </w:rPr>
        <w:t>参</w:t>
      </w:r>
      <w:r>
        <w:rPr>
          <w:rFonts w:hint="default" w:ascii="Times New Roman" w:hAnsi="Times New Roman" w:cs="Times New Roman"/>
          <w:lang w:val="en-US" w:eastAsia="zh-CN"/>
        </w:rPr>
        <w:t xml:space="preserve">  </w:t>
      </w:r>
      <w:r>
        <w:rPr>
          <w:rFonts w:hint="default" w:ascii="Times New Roman" w:hAnsi="Times New Roman" w:cs="Times New Roman"/>
          <w:lang w:eastAsia="zh-CN"/>
        </w:rPr>
        <w:t>考</w:t>
      </w:r>
      <w:r>
        <w:rPr>
          <w:rFonts w:hint="default" w:ascii="Times New Roman" w:hAnsi="Times New Roman" w:cs="Times New Roman"/>
          <w:lang w:val="en-US" w:eastAsia="zh-CN"/>
        </w:rPr>
        <w:t xml:space="preserve">  </w:t>
      </w:r>
      <w:r>
        <w:rPr>
          <w:rFonts w:hint="default" w:ascii="Times New Roman" w:hAnsi="Times New Roman" w:cs="Times New Roman"/>
          <w:lang w:eastAsia="zh-CN"/>
        </w:rPr>
        <w:t>文</w:t>
      </w:r>
      <w:r>
        <w:rPr>
          <w:rFonts w:hint="default" w:ascii="Times New Roman" w:hAnsi="Times New Roman" w:cs="Times New Roman"/>
          <w:lang w:val="en-US" w:eastAsia="zh-CN"/>
        </w:rPr>
        <w:t xml:space="preserve">  </w:t>
      </w:r>
      <w:r>
        <w:rPr>
          <w:rFonts w:hint="default" w:ascii="Times New Roman" w:hAnsi="Times New Roman" w:cs="Times New Roman"/>
          <w:lang w:eastAsia="zh-CN"/>
        </w:rPr>
        <w:t>献</w:t>
      </w:r>
      <w:bookmarkEnd w:id="48"/>
    </w:p>
    <w:p>
      <w:pPr>
        <w:pStyle w:val="17"/>
        <w:numPr>
          <w:ilvl w:val="0"/>
          <w:numId w:val="3"/>
        </w:numPr>
        <w:ind w:firstLine="420"/>
        <w:rPr>
          <w:rFonts w:hint="default" w:ascii="Times New Roman" w:hAnsi="Times New Roman" w:eastAsia="宋体" w:cs="Times New Roman"/>
          <w:lang w:eastAsia="zh-CN"/>
        </w:rPr>
      </w:pPr>
      <w:r>
        <w:rPr>
          <w:rFonts w:hint="default" w:ascii="Times New Roman" w:hAnsi="Times New Roman" w:cs="Times New Roman" w:eastAsiaTheme="minorEastAsia"/>
          <w:szCs w:val="21"/>
          <w:lang w:eastAsia="zh-CN"/>
        </w:rPr>
        <w:t>《中华人民共和国突发事件应对法》</w:t>
      </w:r>
      <w:r>
        <w:rPr>
          <w:rFonts w:hint="eastAsia" w:ascii="Times New Roman" w:cs="Times New Roman" w:eastAsiaTheme="minorEastAsia"/>
          <w:szCs w:val="21"/>
          <w:lang w:eastAsia="zh-CN"/>
        </w:rPr>
        <w:t>（主席令第二十五号）</w:t>
      </w:r>
    </w:p>
    <w:p>
      <w:pPr>
        <w:pStyle w:val="17"/>
        <w:numPr>
          <w:ilvl w:val="0"/>
          <w:numId w:val="3"/>
        </w:numPr>
        <w:ind w:firstLine="420"/>
        <w:rPr>
          <w:rFonts w:hint="default" w:ascii="Times New Roman" w:hAnsi="Times New Roman" w:eastAsia="宋体" w:cs="Times New Roman"/>
          <w:lang w:eastAsia="zh-CN"/>
        </w:rPr>
      </w:pPr>
      <w:r>
        <w:rPr>
          <w:rFonts w:hint="default" w:ascii="Times New Roman" w:hAnsi="Times New Roman" w:cs="Times New Roman" w:eastAsiaTheme="minorEastAsia"/>
          <w:szCs w:val="21"/>
          <w:lang w:eastAsia="zh-CN"/>
        </w:rPr>
        <w:t>《地质灾害防治条例》</w:t>
      </w:r>
      <w:r>
        <w:rPr>
          <w:rFonts w:hint="eastAsia" w:ascii="Times New Roman" w:cs="Times New Roman" w:eastAsiaTheme="minorEastAsia"/>
          <w:szCs w:val="21"/>
          <w:lang w:eastAsia="zh-CN"/>
        </w:rPr>
        <w:t>（国务院第</w:t>
      </w:r>
      <w:r>
        <w:rPr>
          <w:rFonts w:hint="eastAsia" w:ascii="Times New Roman" w:cs="Times New Roman" w:eastAsiaTheme="minorEastAsia"/>
          <w:szCs w:val="21"/>
          <w:lang w:val="en-US" w:eastAsia="zh-CN"/>
        </w:rPr>
        <w:t>394号令</w:t>
      </w:r>
      <w:r>
        <w:rPr>
          <w:rFonts w:hint="eastAsia" w:ascii="Times New Roman" w:cs="Times New Roman" w:eastAsiaTheme="minorEastAsia"/>
          <w:szCs w:val="21"/>
          <w:lang w:eastAsia="zh-CN"/>
        </w:rPr>
        <w:t>）</w:t>
      </w:r>
    </w:p>
    <w:p>
      <w:pPr>
        <w:pStyle w:val="17"/>
        <w:numPr>
          <w:ilvl w:val="0"/>
          <w:numId w:val="3"/>
        </w:numPr>
        <w:ind w:firstLine="420"/>
        <w:rPr>
          <w:rFonts w:hint="default" w:ascii="Times New Roman" w:hAnsi="Times New Roman" w:eastAsia="宋体" w:cs="Times New Roman"/>
          <w:lang w:eastAsia="zh-CN"/>
        </w:rPr>
      </w:pPr>
      <w:r>
        <w:rPr>
          <w:rFonts w:hint="default" w:ascii="Times New Roman" w:hAnsi="Times New Roman" w:cs="Times New Roman" w:eastAsiaTheme="minorEastAsia"/>
          <w:szCs w:val="21"/>
          <w:lang w:eastAsia="zh-CN"/>
        </w:rPr>
        <w:t>《突发事件应急预案管理办法》</w:t>
      </w:r>
      <w:r>
        <w:rPr>
          <w:rFonts w:hint="eastAsia" w:ascii="Times New Roman" w:cs="Times New Roman" w:eastAsiaTheme="minorEastAsia"/>
          <w:szCs w:val="21"/>
          <w:lang w:eastAsia="zh-CN"/>
        </w:rPr>
        <w:t>（</w:t>
      </w:r>
      <w:r>
        <w:rPr>
          <w:rFonts w:hint="eastAsia" w:ascii="Times New Roman" w:eastAsiaTheme="minorEastAsia"/>
          <w:szCs w:val="21"/>
        </w:rPr>
        <w:t>国办发〔2024〕5号</w:t>
      </w:r>
      <w:r>
        <w:rPr>
          <w:rFonts w:hint="eastAsia" w:ascii="Times New Roman" w:cs="Times New Roman" w:eastAsiaTheme="minorEastAsia"/>
          <w:szCs w:val="21"/>
          <w:lang w:eastAsia="zh-CN"/>
        </w:rPr>
        <w:t>）</w:t>
      </w:r>
    </w:p>
    <w:p>
      <w:pPr>
        <w:pStyle w:val="17"/>
        <w:numPr>
          <w:ilvl w:val="0"/>
          <w:numId w:val="3"/>
        </w:numPr>
        <w:ind w:firstLine="420"/>
        <w:rPr>
          <w:rFonts w:hint="default" w:ascii="Times New Roman" w:hAnsi="Times New Roman" w:eastAsia="宋体" w:cs="Times New Roman"/>
          <w:lang w:eastAsia="zh-CN"/>
        </w:rPr>
      </w:pPr>
      <w:r>
        <w:rPr>
          <w:rFonts w:hint="eastAsia" w:asciiTheme="minorEastAsia" w:hAnsiTheme="minorEastAsia" w:eastAsiaTheme="minorEastAsia" w:cstheme="minorEastAsia"/>
          <w:szCs w:val="21"/>
          <w:lang w:eastAsia="zh-CN"/>
        </w:rPr>
        <w:t>《国务院关于加强地质灾害防治工作的决定》（</w:t>
      </w:r>
      <w:r>
        <w:rPr>
          <w:rFonts w:hint="eastAsia" w:asciiTheme="minorEastAsia" w:hAnsiTheme="minorEastAsia" w:eastAsiaTheme="minorEastAsia" w:cstheme="minorEastAsia"/>
          <w:i w:val="0"/>
          <w:iCs w:val="0"/>
          <w:caps w:val="0"/>
          <w:color w:val="auto"/>
          <w:spacing w:val="0"/>
          <w:sz w:val="21"/>
          <w:szCs w:val="21"/>
          <w:shd w:val="clear" w:fill="auto"/>
        </w:rPr>
        <w:t>国发〔2011〕20号</w:t>
      </w:r>
      <w:r>
        <w:rPr>
          <w:rFonts w:hint="eastAsia" w:asciiTheme="minorEastAsia" w:hAnsiTheme="minorEastAsia" w:eastAsiaTheme="minorEastAsia" w:cstheme="minorEastAsia"/>
          <w:szCs w:val="21"/>
          <w:lang w:eastAsia="zh-CN"/>
        </w:rPr>
        <w:t>）</w:t>
      </w:r>
    </w:p>
    <w:p>
      <w:pPr>
        <w:pStyle w:val="17"/>
        <w:numPr>
          <w:ilvl w:val="0"/>
          <w:numId w:val="3"/>
        </w:numPr>
        <w:ind w:firstLine="420"/>
        <w:jc w:val="center"/>
        <w:rPr>
          <w:rFonts w:hint="default" w:ascii="Times New Roman" w:hAnsi="Times New Roman" w:eastAsia="黑体" w:cs="Times New Roman"/>
          <w:lang w:eastAsia="zh-CN"/>
        </w:rPr>
      </w:pPr>
      <w:r>
        <w:rPr>
          <w:rFonts w:hint="default" w:ascii="Times New Roman" w:hAnsi="Times New Roman" w:cs="Times New Roman" w:eastAsiaTheme="minorEastAsia"/>
          <w:szCs w:val="21"/>
          <w:lang w:eastAsia="zh-CN"/>
        </w:rPr>
        <w:t>《国家突发地质灾害应急预案》</w:t>
      </w:r>
      <w:r>
        <w:rPr>
          <w:rFonts w:hint="eastAsia" w:ascii="Times New Roman" w:cs="Times New Roman" w:eastAsiaTheme="minorEastAsia"/>
          <w:szCs w:val="21"/>
          <w:lang w:eastAsia="zh-CN"/>
        </w:rPr>
        <w:t>（</w:t>
      </w:r>
      <w:r>
        <w:rPr>
          <w:rFonts w:hint="eastAsia" w:ascii="Times New Roman" w:cs="Times New Roman" w:eastAsiaTheme="minorEastAsia"/>
          <w:szCs w:val="21"/>
          <w:lang w:val="en-US" w:eastAsia="zh-CN"/>
        </w:rPr>
        <w:t>2006年</w:t>
      </w:r>
      <w:r>
        <w:rPr>
          <w:rFonts w:hint="eastAsia" w:ascii="Times New Roman" w:cs="Times New Roman" w:eastAsiaTheme="minorEastAsia"/>
          <w:szCs w:val="21"/>
          <w:lang w:eastAsia="zh-CN"/>
        </w:rPr>
        <w:t>）</w:t>
      </w:r>
    </w:p>
    <w:sectPr>
      <w:footerReference r:id="rId12" w:type="default"/>
      <w:footerReference r:id="rId13" w:type="even"/>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firstLine="0" w:firstLineChars="0"/>
                            <w:rPr>
                              <w:rFonts w:ascii="Times New Roman" w:hAnsi="Times New Roman" w:cs="Times New Roman"/>
                              <w:sz w:val="21"/>
                              <w:szCs w:val="21"/>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pPr>
                      <w:pStyle w:val="9"/>
                      <w:ind w:firstLine="0" w:firstLineChars="0"/>
                      <w:rPr>
                        <w:rFonts w:ascii="Times New Roman" w:hAnsi="Times New Roman" w:cs="Times New Roman"/>
                        <w:sz w:val="21"/>
                        <w:szCs w:val="21"/>
                      </w:rPr>
                    </w:pPr>
                  </w:p>
                </w:txbxContent>
              </v:textbox>
            </v:shape>
          </w:pict>
        </mc:Fallback>
      </mc:AlternateContent>
    </w:r>
  </w:p>
  <w:p>
    <w:pPr>
      <w:pStyle w:val="9"/>
      <w:ind w:firstLine="360"/>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firstLine="4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ind w:firstLine="42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r>
      <mc:AlternateContent>
        <mc:Choice Requires="wps">
          <w:drawing>
            <wp:anchor distT="0" distB="0" distL="114300" distR="114300" simplePos="0" relativeHeight="251662336" behindDoc="0" locked="0" layoutInCell="1" allowOverlap="1">
              <wp:simplePos x="0" y="0"/>
              <wp:positionH relativeFrom="margin">
                <wp:posOffset>5179060</wp:posOffset>
              </wp:positionH>
              <wp:positionV relativeFrom="paragraph">
                <wp:posOffset>59055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firstLine="0" w:firstLineChars="0"/>
                            <w:rPr>
                              <w:rFonts w:hint="default" w:ascii="Times New Roman" w:hAnsi="Times New Roman" w:eastAsia="宋体" w:cs="Times New Roman"/>
                              <w:sz w:val="21"/>
                              <w:szCs w:val="21"/>
                              <w:lang w:val="en-US" w:eastAsia="zh-CN"/>
                            </w:rPr>
                          </w:pPr>
                          <w:r>
                            <w:rPr>
                              <w:rFonts w:hint="eastAsia" w:asciiTheme="minorEastAsia" w:hAnsiTheme="minorEastAsia" w:eastAsiaTheme="minorEastAsia" w:cstheme="minorEastAsia"/>
                              <w:sz w:val="21"/>
                              <w:szCs w:val="21"/>
                              <w:lang w:val="en-US" w:eastAsia="zh-CN"/>
                            </w:rPr>
                            <w:t>I</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07.8pt;margin-top:4.65pt;height:144pt;width:144pt;mso-position-horizontal-relative:margin;mso-wrap-style:none;z-index:251662336;mso-width-relative:page;mso-height-relative:page;" filled="f" stroked="f" coordsize="21600,21600" o:gfxdata="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AaVLjXAAAACgEAAA8AAAAAAAAAAQAgAAAAIgAAAGRycy9kb3ducmV2LnhtbFBLAQIUABQA&#10;AAAIAIdO4kCM1w58KgIAAFUEAAAOAAAAAAAAAAEAIAAAACYBAABkcnMvZTJvRG9jLnhtbFBLBQYA&#10;AAAABgAGAFkBAADCBQAAAAA=&#10;">
              <v:fill on="f" focussize="0,0"/>
              <v:stroke on="f" weight="0.5pt"/>
              <v:imagedata o:title=""/>
              <o:lock v:ext="edit" aspectratio="f"/>
              <v:textbox inset="0mm,0mm,0mm,0mm" style="mso-fit-shape-to-text:t;">
                <w:txbxContent>
                  <w:p>
                    <w:pPr>
                      <w:pStyle w:val="9"/>
                      <w:ind w:firstLine="0" w:firstLineChars="0"/>
                      <w:rPr>
                        <w:rFonts w:hint="default" w:ascii="Times New Roman" w:hAnsi="Times New Roman" w:eastAsia="宋体" w:cs="Times New Roman"/>
                        <w:sz w:val="21"/>
                        <w:szCs w:val="21"/>
                        <w:lang w:val="en-US" w:eastAsia="zh-CN"/>
                      </w:rPr>
                    </w:pPr>
                    <w:r>
                      <w:rPr>
                        <w:rFonts w:hint="eastAsia" w:asciiTheme="minorEastAsia" w:hAnsiTheme="minorEastAsia" w:eastAsiaTheme="minorEastAsia" w:cstheme="minorEastAsia"/>
                        <w:sz w:val="21"/>
                        <w:szCs w:val="21"/>
                        <w:lang w:val="en-US" w:eastAsia="zh-CN"/>
                      </w:rPr>
                      <w:t>I</w:t>
                    </w:r>
                  </w:p>
                </w:txbxContent>
              </v:textbox>
            </v:shape>
          </w:pict>
        </mc:Fallback>
      </mc:AlternateContent>
    </w:r>
  </w:p>
  <w:p>
    <w:pPr>
      <w:pStyle w:val="9"/>
      <w:ind w:firstLine="360"/>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firstLine="4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ind w:firstLine="420"/>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3360" behindDoc="0" locked="0" layoutInCell="1" allowOverlap="1">
              <wp:simplePos x="0" y="0"/>
              <wp:positionH relativeFrom="margin">
                <wp:posOffset>-58420</wp:posOffset>
              </wp:positionH>
              <wp:positionV relativeFrom="paragraph">
                <wp:posOffset>-36830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default" w:eastAsia="宋体"/>
                              <w:lang w:val="en-US" w:eastAsia="zh-CN"/>
                            </w:rPr>
                          </w:pPr>
                          <w:r>
                            <w:rPr>
                              <w:rFonts w:hint="eastAsia"/>
                              <w:lang w:val="en-US" w:eastAsia="zh-CN"/>
                            </w:rPr>
                            <w:t>II</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6pt;margin-top:-2.9pt;height:144pt;width:144pt;mso-position-horizontal-relative:margin;mso-wrap-style:none;z-index:251663360;mso-width-relative:page;mso-height-relative:page;" filled="f" stroked="f" coordsize="21600,21600" o:gfxdata="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fm4zF1AAAAAkBAAAPAAAAAAAAAAEAIAAAACIAAABkcnMvZG93bnJldi54bWxQSwEC&#10;FAAUAAAACACHTuJAMIkSXjECAABhBAAADgAAAAAAAAABACAAAAAjAQAAZHJzL2Uyb0RvYy54bWxQ&#10;SwUGAAAAAAYABgBZAQAAxgUAAAAA&#10;">
              <v:fill on="f" focussize="0,0"/>
              <v:stroke on="f" weight="0.5pt"/>
              <v:imagedata o:title=""/>
              <o:lock v:ext="edit" aspectratio="f"/>
              <v:textbox inset="0mm,0mm,0mm,0mm" style="mso-fit-shape-to-text:t;">
                <w:txbxContent>
                  <w:p>
                    <w:pPr>
                      <w:pStyle w:val="9"/>
                      <w:rPr>
                        <w:rFonts w:hint="default" w:eastAsia="宋体"/>
                        <w:lang w:val="en-US" w:eastAsia="zh-CN"/>
                      </w:rPr>
                    </w:pPr>
                    <w:r>
                      <w:rPr>
                        <w:rFonts w:hint="eastAsia"/>
                        <w:lang w:val="en-US" w:eastAsia="zh-CN"/>
                      </w:rPr>
                      <w:t>II</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r>
      <mc:AlternateContent>
        <mc:Choice Requires="wps">
          <w:drawing>
            <wp:anchor distT="0" distB="0" distL="114300" distR="114300" simplePos="0" relativeHeight="251668480" behindDoc="0" locked="0" layoutInCell="1" allowOverlap="1">
              <wp:simplePos x="0" y="0"/>
              <wp:positionH relativeFrom="margin">
                <wp:posOffset>5010150</wp:posOffset>
              </wp:positionH>
              <wp:positionV relativeFrom="paragraph">
                <wp:posOffset>59055</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firstLine="0" w:firstLineChars="0"/>
                            <w:rPr>
                              <w:rFonts w:hint="default" w:ascii="Times New Roman" w:hAnsi="Times New Roman" w:eastAsia="宋体" w:cs="Times New Roman"/>
                              <w:sz w:val="21"/>
                              <w:szCs w:val="21"/>
                              <w:lang w:val="en-US" w:eastAsia="zh-CN"/>
                            </w:rPr>
                          </w:pPr>
                          <w:r>
                            <w:rPr>
                              <w:rFonts w:hint="eastAsia" w:asciiTheme="minorEastAsia" w:hAnsiTheme="minorEastAsia" w:eastAsiaTheme="minorEastAsia" w:cstheme="minorEastAsia"/>
                              <w:sz w:val="21"/>
                              <w:szCs w:val="21"/>
                              <w:lang w:val="en-US" w:eastAsia="zh-CN"/>
                            </w:rPr>
                            <w:t>III</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94.5pt;margin-top:4.65pt;height:144pt;width:144pt;mso-position-horizontal-relative:margin;mso-wrap-style:none;z-index:251668480;mso-width-relative:page;mso-height-relative:page;" filled="f" stroked="f" coordsize="21600,21600" o:gfxdata="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0ciUUNcAAAAKAQAADwAAAAAAAAABACAAAAAiAAAAZHJzL2Rvd25yZXYueG1sUEsBAhQA&#10;FAAAAAgAh07iQNM7HhYsAgAAVwQAAA4AAAAAAAAAAQAgAAAAJgEAAGRycy9lMm9Eb2MueG1sUEsF&#10;BgAAAAAGAAYAWQEAAMQFAAAAAA==&#10;">
              <v:fill on="f" focussize="0,0"/>
              <v:stroke on="f" weight="0.5pt"/>
              <v:imagedata o:title=""/>
              <o:lock v:ext="edit" aspectratio="f"/>
              <v:textbox inset="0mm,0mm,0mm,0mm" style="mso-fit-shape-to-text:t;">
                <w:txbxContent>
                  <w:p>
                    <w:pPr>
                      <w:pStyle w:val="9"/>
                      <w:ind w:firstLine="0" w:firstLineChars="0"/>
                      <w:rPr>
                        <w:rFonts w:hint="default" w:ascii="Times New Roman" w:hAnsi="Times New Roman" w:eastAsia="宋体" w:cs="Times New Roman"/>
                        <w:sz w:val="21"/>
                        <w:szCs w:val="21"/>
                        <w:lang w:val="en-US" w:eastAsia="zh-CN"/>
                      </w:rPr>
                    </w:pPr>
                    <w:r>
                      <w:rPr>
                        <w:rFonts w:hint="eastAsia" w:asciiTheme="minorEastAsia" w:hAnsiTheme="minorEastAsia" w:eastAsiaTheme="minorEastAsia" w:cstheme="minorEastAsia"/>
                        <w:sz w:val="21"/>
                        <w:szCs w:val="21"/>
                        <w:lang w:val="en-US" w:eastAsia="zh-CN"/>
                      </w:rPr>
                      <w:t>III</w:t>
                    </w:r>
                  </w:p>
                </w:txbxContent>
              </v:textbox>
            </v:shape>
          </w:pict>
        </mc:Fallback>
      </mc:AlternateContent>
    </w:r>
  </w:p>
  <w:p>
    <w:pPr>
      <w:pStyle w:val="9"/>
      <w:ind w:firstLine="360"/>
    </w:pPr>
    <w: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firstLine="4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pPr>
                      <w:ind w:firstLine="420"/>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9504" behindDoc="0" locked="0" layoutInCell="1" allowOverlap="1">
              <wp:simplePos x="0" y="0"/>
              <wp:positionH relativeFrom="margin">
                <wp:posOffset>-58420</wp:posOffset>
              </wp:positionH>
              <wp:positionV relativeFrom="paragraph">
                <wp:posOffset>-36830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default" w:eastAsia="宋体"/>
                              <w:lang w:val="en-US" w:eastAsia="zh-CN"/>
                            </w:rPr>
                          </w:pPr>
                          <w:r>
                            <w:rPr>
                              <w:rFonts w:hint="eastAsia"/>
                              <w:lang w:val="en-US" w:eastAsia="zh-CN"/>
                            </w:rPr>
                            <w:t>II</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6pt;margin-top:-2.9pt;height:144pt;width:144pt;mso-position-horizontal-relative:margin;mso-wrap-style:none;z-index:251669504;mso-width-relative:page;mso-height-relative:page;" filled="f" stroked="f" coordsize="21600,21600" o:gfxdata="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H5uMxdQAAAAJAQAADwAAAAAAAAABACAAAAAiAAAAZHJzL2Rvd25yZXYueG1sUEsB&#10;AhQAFAAAAAgAh07iQNR3mOYyAgAAYwQAAA4AAAAAAAAAAQAgAAAAIwEAAGRycy9lMm9Eb2MueG1s&#10;UEsFBgAAAAAGAAYAWQEAAMcFAAAAAA==&#10;">
              <v:fill on="f" focussize="0,0"/>
              <v:stroke on="f" weight="0.5pt"/>
              <v:imagedata o:title=""/>
              <o:lock v:ext="edit" aspectratio="f"/>
              <v:textbox inset="0mm,0mm,0mm,0mm" style="mso-fit-shape-to-text:t;">
                <w:txbxContent>
                  <w:p>
                    <w:pPr>
                      <w:pStyle w:val="9"/>
                      <w:rPr>
                        <w:rFonts w:hint="default" w:eastAsia="宋体"/>
                        <w:lang w:val="en-US" w:eastAsia="zh-CN"/>
                      </w:rPr>
                    </w:pPr>
                    <w:r>
                      <w:rPr>
                        <w:rFonts w:hint="eastAsia"/>
                        <w:lang w:val="en-US" w:eastAsia="zh-CN"/>
                      </w:rPr>
                      <w:t>II</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r>
      <w:rPr>
        <w:sz w:val="21"/>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p>
    <w:pPr>
      <w:pStyle w:val="9"/>
      <w:ind w:firstLine="360"/>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firstLine="4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pPr>
                      <w:ind w:firstLine="420"/>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right"/>
    </w:pPr>
    <w:r>
      <w:rPr>
        <w:rFonts w:hAnsi="Times New Roman" w:eastAsia="宋体" w:cs="Times New Roman"/>
      </w:rPr>
      <w:t>T/</w:t>
    </w:r>
    <w:r>
      <w:rPr>
        <w:rFonts w:hint="eastAsia" w:hAnsi="Times New Roman" w:eastAsia="宋体" w:cs="Times New Roman"/>
      </w:rPr>
      <w:t>CAGHP XXX-</w:t>
    </w:r>
    <w:r>
      <w:rPr>
        <w:rFonts w:hint="eastAsia" w:cs="Times New Roman"/>
        <w:lang w:val="en-US" w:eastAsia="zh-CN"/>
      </w:rPr>
      <w:t>2024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jc w:val="left"/>
      <w:rPr>
        <w:rFonts w:hint="default" w:ascii="Times New Roman" w:hAnsi="Times New Roman" w:cs="Times New Roman"/>
      </w:rPr>
    </w:pPr>
    <w:r>
      <w:rPr>
        <w:rFonts w:ascii="Times New Roman" w:hAnsi="Times New Roman" w:cs="Times New Roman"/>
      </w:rPr>
      <w:t>T/</w:t>
    </w:r>
    <w:r>
      <w:rPr>
        <w:rFonts w:hint="default" w:ascii="Times New Roman" w:hAnsi="Times New Roman" w:cs="Times New Roman"/>
      </w:rPr>
      <w:t>CAGHP XXX-</w:t>
    </w:r>
    <w:r>
      <w:rPr>
        <w:rFonts w:hint="eastAsia" w:ascii="Times New Roman" w:hAnsi="Times New Roman" w:cs="Times New Roman"/>
        <w:lang w:eastAsia="zh-CN"/>
      </w:rPr>
      <w:t>2</w:t>
    </w:r>
    <w:r>
      <w:rPr>
        <w:rFonts w:hint="eastAsia" w:ascii="Times New Roman" w:hAnsi="Times New Roman" w:cs="Times New Roman"/>
        <w:lang w:val="en-US" w:eastAsia="zh-CN"/>
      </w:rPr>
      <w:t>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4374B4"/>
    <w:multiLevelType w:val="singleLevel"/>
    <w:tmpl w:val="A54374B4"/>
    <w:lvl w:ilvl="0" w:tentative="0">
      <w:start w:val="1"/>
      <w:numFmt w:val="decimal"/>
      <w:suff w:val="space"/>
      <w:lvlText w:val="[%1]"/>
      <w:lvlJc w:val="left"/>
    </w:lvl>
  </w:abstractNum>
  <w:abstractNum w:abstractNumId="1">
    <w:nsid w:val="1FC91163"/>
    <w:multiLevelType w:val="multilevel"/>
    <w:tmpl w:val="1FC91163"/>
    <w:lvl w:ilvl="0" w:tentative="0">
      <w:start w:val="1"/>
      <w:numFmt w:val="decimal"/>
      <w:pStyle w:val="37"/>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46260FA"/>
    <w:multiLevelType w:val="multilevel"/>
    <w:tmpl w:val="646260FA"/>
    <w:lvl w:ilvl="0" w:tentative="0">
      <w:start w:val="1"/>
      <w:numFmt w:val="decimal"/>
      <w:pStyle w:val="16"/>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carecrow">
    <w15:presenceInfo w15:providerId="WPS Office" w15:userId="1447540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evenAndOddHeaders w:val="1"/>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xOWY0MDJlY2FjMzM0MzRiM2M3N2Y1MjVlOTY1MWEifQ=="/>
  </w:docVars>
  <w:rsids>
    <w:rsidRoot w:val="007D2C29"/>
    <w:rsid w:val="001C06F2"/>
    <w:rsid w:val="003E6218"/>
    <w:rsid w:val="006C23F3"/>
    <w:rsid w:val="00796DDD"/>
    <w:rsid w:val="007D2C29"/>
    <w:rsid w:val="009655C2"/>
    <w:rsid w:val="00A5586B"/>
    <w:rsid w:val="00DD3942"/>
    <w:rsid w:val="014E2F88"/>
    <w:rsid w:val="019F1377"/>
    <w:rsid w:val="0293276C"/>
    <w:rsid w:val="03740654"/>
    <w:rsid w:val="03E70DB3"/>
    <w:rsid w:val="04135371"/>
    <w:rsid w:val="045D3423"/>
    <w:rsid w:val="04622AF4"/>
    <w:rsid w:val="04AB1DE0"/>
    <w:rsid w:val="05542478"/>
    <w:rsid w:val="05AB7BBE"/>
    <w:rsid w:val="05D54F75"/>
    <w:rsid w:val="061525C0"/>
    <w:rsid w:val="062A31D9"/>
    <w:rsid w:val="066E1317"/>
    <w:rsid w:val="06CD24E2"/>
    <w:rsid w:val="070B125C"/>
    <w:rsid w:val="08467CB7"/>
    <w:rsid w:val="08514A4D"/>
    <w:rsid w:val="088F2C78"/>
    <w:rsid w:val="08AC11F1"/>
    <w:rsid w:val="08DA5DC4"/>
    <w:rsid w:val="09134173"/>
    <w:rsid w:val="098E3A7F"/>
    <w:rsid w:val="0A870BFA"/>
    <w:rsid w:val="0AAD6A30"/>
    <w:rsid w:val="0AD4295F"/>
    <w:rsid w:val="0C540FAF"/>
    <w:rsid w:val="0C917B0E"/>
    <w:rsid w:val="0D245F1D"/>
    <w:rsid w:val="0DBC15CB"/>
    <w:rsid w:val="0DD278E1"/>
    <w:rsid w:val="0DDD6D83"/>
    <w:rsid w:val="0F19203C"/>
    <w:rsid w:val="0F7A0D2D"/>
    <w:rsid w:val="0F9D3CB3"/>
    <w:rsid w:val="0FA47B58"/>
    <w:rsid w:val="0FF84D5D"/>
    <w:rsid w:val="10030D22"/>
    <w:rsid w:val="10DB1C9F"/>
    <w:rsid w:val="11A42091"/>
    <w:rsid w:val="11C269BB"/>
    <w:rsid w:val="11CA6313"/>
    <w:rsid w:val="11CE0ADE"/>
    <w:rsid w:val="11F8062F"/>
    <w:rsid w:val="128A572B"/>
    <w:rsid w:val="13B90CB9"/>
    <w:rsid w:val="13BD38DE"/>
    <w:rsid w:val="13D053C0"/>
    <w:rsid w:val="13FD23A4"/>
    <w:rsid w:val="149845C8"/>
    <w:rsid w:val="14C9677F"/>
    <w:rsid w:val="16027CCE"/>
    <w:rsid w:val="162437A1"/>
    <w:rsid w:val="16243B32"/>
    <w:rsid w:val="16602D34"/>
    <w:rsid w:val="17563E2E"/>
    <w:rsid w:val="178C784F"/>
    <w:rsid w:val="19A91329"/>
    <w:rsid w:val="19AA17B6"/>
    <w:rsid w:val="1A66642E"/>
    <w:rsid w:val="1AE479A2"/>
    <w:rsid w:val="1B486183"/>
    <w:rsid w:val="1B7C7BDB"/>
    <w:rsid w:val="1B801CC8"/>
    <w:rsid w:val="1BDE2644"/>
    <w:rsid w:val="1C073948"/>
    <w:rsid w:val="1C183DA8"/>
    <w:rsid w:val="1D450184"/>
    <w:rsid w:val="1D7C0366"/>
    <w:rsid w:val="1E21726D"/>
    <w:rsid w:val="1EA41923"/>
    <w:rsid w:val="1EDD3086"/>
    <w:rsid w:val="1F1D7927"/>
    <w:rsid w:val="1F264A2D"/>
    <w:rsid w:val="200D34F7"/>
    <w:rsid w:val="20741CCE"/>
    <w:rsid w:val="213F46AD"/>
    <w:rsid w:val="21A460DD"/>
    <w:rsid w:val="222D1C2F"/>
    <w:rsid w:val="23A756FE"/>
    <w:rsid w:val="24120EBE"/>
    <w:rsid w:val="242B03F0"/>
    <w:rsid w:val="25E371D4"/>
    <w:rsid w:val="266320C3"/>
    <w:rsid w:val="26CF07D2"/>
    <w:rsid w:val="26EA00EF"/>
    <w:rsid w:val="27B150B0"/>
    <w:rsid w:val="2851754E"/>
    <w:rsid w:val="28DC7F0B"/>
    <w:rsid w:val="292F1CF1"/>
    <w:rsid w:val="29573CE9"/>
    <w:rsid w:val="2961701B"/>
    <w:rsid w:val="2AE31C2D"/>
    <w:rsid w:val="2B6366C1"/>
    <w:rsid w:val="2BA5689C"/>
    <w:rsid w:val="2BE55328"/>
    <w:rsid w:val="2C041C52"/>
    <w:rsid w:val="2C1D0CE2"/>
    <w:rsid w:val="2D4F15F3"/>
    <w:rsid w:val="2DE33AEA"/>
    <w:rsid w:val="2E3A7BAD"/>
    <w:rsid w:val="2EAB4607"/>
    <w:rsid w:val="2ED00512"/>
    <w:rsid w:val="2F2C3C25"/>
    <w:rsid w:val="2FBD5B87"/>
    <w:rsid w:val="307B3846"/>
    <w:rsid w:val="308275EA"/>
    <w:rsid w:val="30F009F7"/>
    <w:rsid w:val="32290665"/>
    <w:rsid w:val="32991F01"/>
    <w:rsid w:val="33304932"/>
    <w:rsid w:val="33FE659D"/>
    <w:rsid w:val="34237336"/>
    <w:rsid w:val="345E211C"/>
    <w:rsid w:val="34B561E0"/>
    <w:rsid w:val="361651B5"/>
    <w:rsid w:val="361F503A"/>
    <w:rsid w:val="36625596"/>
    <w:rsid w:val="36DA0180"/>
    <w:rsid w:val="36FC6348"/>
    <w:rsid w:val="38896AC6"/>
    <w:rsid w:val="389425B0"/>
    <w:rsid w:val="395E50D0"/>
    <w:rsid w:val="3A577D39"/>
    <w:rsid w:val="3B5C5B6B"/>
    <w:rsid w:val="3C033CD5"/>
    <w:rsid w:val="3CD402A8"/>
    <w:rsid w:val="3D347EBE"/>
    <w:rsid w:val="3D3D4FC4"/>
    <w:rsid w:val="3D3E2AEA"/>
    <w:rsid w:val="3D404AB5"/>
    <w:rsid w:val="3D5266CF"/>
    <w:rsid w:val="3D731175"/>
    <w:rsid w:val="3DC10C4F"/>
    <w:rsid w:val="3E0E070F"/>
    <w:rsid w:val="3E21785F"/>
    <w:rsid w:val="3EE37DED"/>
    <w:rsid w:val="3F294C0E"/>
    <w:rsid w:val="3F3F027A"/>
    <w:rsid w:val="3F760575"/>
    <w:rsid w:val="3FD61700"/>
    <w:rsid w:val="3FFA0F4B"/>
    <w:rsid w:val="41171FD0"/>
    <w:rsid w:val="411F6407"/>
    <w:rsid w:val="413B648A"/>
    <w:rsid w:val="41742D3D"/>
    <w:rsid w:val="418A27A2"/>
    <w:rsid w:val="422B7637"/>
    <w:rsid w:val="425C347D"/>
    <w:rsid w:val="42820637"/>
    <w:rsid w:val="42F559DF"/>
    <w:rsid w:val="436E6E6A"/>
    <w:rsid w:val="43A23DD3"/>
    <w:rsid w:val="43C53A01"/>
    <w:rsid w:val="44327083"/>
    <w:rsid w:val="457572C5"/>
    <w:rsid w:val="46472A10"/>
    <w:rsid w:val="464E6097"/>
    <w:rsid w:val="465275EA"/>
    <w:rsid w:val="46536A54"/>
    <w:rsid w:val="473F5DDD"/>
    <w:rsid w:val="47C63448"/>
    <w:rsid w:val="48287286"/>
    <w:rsid w:val="48C93BB0"/>
    <w:rsid w:val="4913307D"/>
    <w:rsid w:val="4A8C758B"/>
    <w:rsid w:val="4A9C4950"/>
    <w:rsid w:val="4ADD3943"/>
    <w:rsid w:val="4B9F6E4A"/>
    <w:rsid w:val="4BB04D5D"/>
    <w:rsid w:val="4C101AF6"/>
    <w:rsid w:val="4D4952BF"/>
    <w:rsid w:val="4D517068"/>
    <w:rsid w:val="4D903DAB"/>
    <w:rsid w:val="4D9549A9"/>
    <w:rsid w:val="4E361CE8"/>
    <w:rsid w:val="4E555EE6"/>
    <w:rsid w:val="4E89214C"/>
    <w:rsid w:val="4F6E5D70"/>
    <w:rsid w:val="4F870FD4"/>
    <w:rsid w:val="4FA137B3"/>
    <w:rsid w:val="50267993"/>
    <w:rsid w:val="50E53551"/>
    <w:rsid w:val="517F5754"/>
    <w:rsid w:val="51F06651"/>
    <w:rsid w:val="51FB26BC"/>
    <w:rsid w:val="529671F9"/>
    <w:rsid w:val="53234805"/>
    <w:rsid w:val="539018B0"/>
    <w:rsid w:val="549A4B3A"/>
    <w:rsid w:val="54DA0EF3"/>
    <w:rsid w:val="558F6181"/>
    <w:rsid w:val="55D15F84"/>
    <w:rsid w:val="567710EF"/>
    <w:rsid w:val="569357FD"/>
    <w:rsid w:val="56AD26ED"/>
    <w:rsid w:val="56F269C8"/>
    <w:rsid w:val="570C30D4"/>
    <w:rsid w:val="577E200A"/>
    <w:rsid w:val="57E23B4F"/>
    <w:rsid w:val="58A43CF2"/>
    <w:rsid w:val="58AE3380"/>
    <w:rsid w:val="596F4300"/>
    <w:rsid w:val="59965D30"/>
    <w:rsid w:val="599E4BE5"/>
    <w:rsid w:val="59CB2CC1"/>
    <w:rsid w:val="5A0E58C7"/>
    <w:rsid w:val="5ABF4F2E"/>
    <w:rsid w:val="5C4F21CE"/>
    <w:rsid w:val="5CD028D5"/>
    <w:rsid w:val="5D101956"/>
    <w:rsid w:val="5DCC0F02"/>
    <w:rsid w:val="5E88247E"/>
    <w:rsid w:val="5E923478"/>
    <w:rsid w:val="5EAA422E"/>
    <w:rsid w:val="5FFA3248"/>
    <w:rsid w:val="60275934"/>
    <w:rsid w:val="60771CEC"/>
    <w:rsid w:val="607A0411"/>
    <w:rsid w:val="60901D96"/>
    <w:rsid w:val="61421155"/>
    <w:rsid w:val="615F2EAC"/>
    <w:rsid w:val="61795ACE"/>
    <w:rsid w:val="61860438"/>
    <w:rsid w:val="621B24D9"/>
    <w:rsid w:val="623B56C7"/>
    <w:rsid w:val="63001DE3"/>
    <w:rsid w:val="63091321"/>
    <w:rsid w:val="6370314E"/>
    <w:rsid w:val="63DD455C"/>
    <w:rsid w:val="6408782B"/>
    <w:rsid w:val="65110961"/>
    <w:rsid w:val="676034DA"/>
    <w:rsid w:val="67A4786A"/>
    <w:rsid w:val="67F80E2F"/>
    <w:rsid w:val="68420E31"/>
    <w:rsid w:val="6854683E"/>
    <w:rsid w:val="68572791"/>
    <w:rsid w:val="692844CB"/>
    <w:rsid w:val="697E527C"/>
    <w:rsid w:val="6A763BE9"/>
    <w:rsid w:val="6B31532F"/>
    <w:rsid w:val="6CAB169B"/>
    <w:rsid w:val="6D301BA0"/>
    <w:rsid w:val="6D310DCF"/>
    <w:rsid w:val="6DB620A5"/>
    <w:rsid w:val="6E3B07FD"/>
    <w:rsid w:val="6E737F96"/>
    <w:rsid w:val="6E775756"/>
    <w:rsid w:val="6E994AFD"/>
    <w:rsid w:val="6ED22F0F"/>
    <w:rsid w:val="6F472891"/>
    <w:rsid w:val="6FD11419"/>
    <w:rsid w:val="707324D0"/>
    <w:rsid w:val="707A1AB0"/>
    <w:rsid w:val="70A87130"/>
    <w:rsid w:val="70CD6084"/>
    <w:rsid w:val="71147636"/>
    <w:rsid w:val="71155335"/>
    <w:rsid w:val="713655DA"/>
    <w:rsid w:val="71B3465E"/>
    <w:rsid w:val="72604CD6"/>
    <w:rsid w:val="73174DB2"/>
    <w:rsid w:val="736D76AA"/>
    <w:rsid w:val="73DA0F03"/>
    <w:rsid w:val="740C2A52"/>
    <w:rsid w:val="74143FCA"/>
    <w:rsid w:val="743F41FA"/>
    <w:rsid w:val="747E22F3"/>
    <w:rsid w:val="779F2C30"/>
    <w:rsid w:val="77A12BFF"/>
    <w:rsid w:val="796C21B2"/>
    <w:rsid w:val="798017B9"/>
    <w:rsid w:val="79B05D27"/>
    <w:rsid w:val="7A9D6AC7"/>
    <w:rsid w:val="7AB4796D"/>
    <w:rsid w:val="7B707D38"/>
    <w:rsid w:val="7C43706D"/>
    <w:rsid w:val="7C773348"/>
    <w:rsid w:val="7CA659DB"/>
    <w:rsid w:val="7DDD71DA"/>
    <w:rsid w:val="7E1846B6"/>
    <w:rsid w:val="7E6478FC"/>
    <w:rsid w:val="7E656F6A"/>
    <w:rsid w:val="7EDC3936"/>
    <w:rsid w:val="7EE9348D"/>
    <w:rsid w:val="7F4535B9"/>
    <w:rsid w:val="7F9F508F"/>
    <w:rsid w:val="7FA63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ind w:firstLine="640" w:firstLineChars="200"/>
      <w:jc w:val="both"/>
    </w:pPr>
    <w:rPr>
      <w:rFonts w:eastAsia="宋体" w:asciiTheme="minorHAnsi" w:hAnsiTheme="minorHAnsi"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jc w:val="center"/>
      <w:outlineLvl w:val="0"/>
    </w:pPr>
    <w:rPr>
      <w:rFonts w:eastAsia="黑体"/>
      <w:kern w:val="44"/>
      <w:sz w:val="32"/>
    </w:rPr>
  </w:style>
  <w:style w:type="paragraph" w:styleId="3">
    <w:name w:val="heading 2"/>
    <w:basedOn w:val="1"/>
    <w:next w:val="1"/>
    <w:link w:val="20"/>
    <w:autoRedefine/>
    <w:unhideWhenUsed/>
    <w:qFormat/>
    <w:uiPriority w:val="0"/>
    <w:pPr>
      <w:keepNext/>
      <w:keepLines/>
      <w:spacing w:before="50" w:beforeLines="50" w:after="50" w:afterLines="50"/>
      <w:ind w:firstLine="0" w:firstLineChars="0"/>
      <w:jc w:val="left"/>
      <w:outlineLvl w:val="1"/>
    </w:pPr>
    <w:rPr>
      <w:rFonts w:ascii="Arial" w:hAnsi="Arial" w:eastAsia="黑体"/>
    </w:rPr>
  </w:style>
  <w:style w:type="paragraph" w:styleId="4">
    <w:name w:val="heading 3"/>
    <w:basedOn w:val="1"/>
    <w:next w:val="1"/>
    <w:link w:val="18"/>
    <w:autoRedefine/>
    <w:unhideWhenUsed/>
    <w:qFormat/>
    <w:uiPriority w:val="0"/>
    <w:pPr>
      <w:keepNext/>
      <w:keepLines/>
      <w:spacing w:before="50" w:beforeLines="50" w:after="50" w:afterLines="50"/>
      <w:ind w:firstLine="0" w:firstLineChars="0"/>
      <w:jc w:val="left"/>
      <w:outlineLvl w:val="2"/>
    </w:pPr>
    <w:rPr>
      <w:rFonts w:eastAsia="黑体" w:asciiTheme="minorAscii" w:hAnsiTheme="minorAscii"/>
    </w:rPr>
  </w:style>
  <w:style w:type="paragraph" w:styleId="5">
    <w:name w:val="heading 4"/>
    <w:basedOn w:val="1"/>
    <w:next w:val="1"/>
    <w:link w:val="19"/>
    <w:autoRedefine/>
    <w:unhideWhenUsed/>
    <w:qFormat/>
    <w:uiPriority w:val="0"/>
    <w:pPr>
      <w:keepNext/>
      <w:keepLines/>
      <w:spacing w:before="50" w:beforeLines="50" w:after="50" w:afterLines="50"/>
      <w:ind w:firstLine="1680" w:firstLineChars="200"/>
      <w:jc w:val="left"/>
      <w:outlineLvl w:val="3"/>
    </w:pPr>
    <w:rPr>
      <w:rFonts w:ascii="Arial" w:hAnsi="Arial" w:eastAsia="黑体"/>
    </w:rPr>
  </w:style>
  <w:style w:type="paragraph" w:styleId="6">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7">
    <w:name w:val="annotation text"/>
    <w:basedOn w:val="1"/>
    <w:autoRedefine/>
    <w:qFormat/>
    <w:uiPriority w:val="0"/>
    <w:pPr>
      <w:jc w:val="left"/>
    </w:pPr>
  </w:style>
  <w:style w:type="paragraph" w:styleId="8">
    <w:name w:val="Plain Text"/>
    <w:basedOn w:val="1"/>
    <w:autoRedefine/>
    <w:qFormat/>
    <w:uiPriority w:val="0"/>
    <w:rPr>
      <w:rFonts w:ascii="宋体" w:hAnsi="Courier New" w:cs="Courier New"/>
      <w:szCs w:val="21"/>
    </w:rPr>
  </w:style>
  <w:style w:type="paragraph" w:styleId="9">
    <w:name w:val="footer"/>
    <w:basedOn w:val="1"/>
    <w:autoRedefine/>
    <w:qFormat/>
    <w:uiPriority w:val="99"/>
    <w:pPr>
      <w:tabs>
        <w:tab w:val="center" w:pos="4153"/>
        <w:tab w:val="right" w:pos="8306"/>
      </w:tabs>
      <w:snapToGrid w:val="0"/>
      <w:jc w:val="right"/>
    </w:pPr>
    <w:rPr>
      <w:rFonts w:ascii="宋体"/>
      <w:sz w:val="18"/>
      <w:szCs w:val="18"/>
    </w:rPr>
  </w:style>
  <w:style w:type="paragraph" w:styleId="10">
    <w:name w:val="header"/>
    <w:basedOn w:val="1"/>
    <w:autoRedefine/>
    <w:qFormat/>
    <w:uiPriority w:val="99"/>
    <w:pPr>
      <w:tabs>
        <w:tab w:val="center" w:pos="4153"/>
        <w:tab w:val="right" w:pos="8306"/>
      </w:tabs>
      <w:snapToGrid w:val="0"/>
      <w:jc w:val="center"/>
    </w:pPr>
    <w:rPr>
      <w:sz w:val="18"/>
      <w:szCs w:val="18"/>
    </w:rPr>
  </w:style>
  <w:style w:type="paragraph" w:styleId="11">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autoRedefine/>
    <w:qFormat/>
    <w:uiPriority w:val="0"/>
    <w:rPr>
      <w:sz w:val="21"/>
      <w:szCs w:val="21"/>
    </w:rPr>
  </w:style>
  <w:style w:type="paragraph" w:customStyle="1" w:styleId="16">
    <w:name w:val="正文表标题"/>
    <w:next w:val="17"/>
    <w:autoRedefine/>
    <w:qFormat/>
    <w:uiPriority w:val="0"/>
    <w:pPr>
      <w:numPr>
        <w:ilvl w:val="0"/>
        <w:numId w:val="1"/>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7">
    <w:name w:val="段"/>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8">
    <w:name w:val="标题 3 字符"/>
    <w:link w:val="4"/>
    <w:autoRedefine/>
    <w:qFormat/>
    <w:uiPriority w:val="0"/>
    <w:rPr>
      <w:rFonts w:eastAsia="黑体" w:asciiTheme="minorAscii" w:hAnsiTheme="minorAscii"/>
    </w:rPr>
  </w:style>
  <w:style w:type="character" w:customStyle="1" w:styleId="19">
    <w:name w:val="标题 4 字符"/>
    <w:link w:val="5"/>
    <w:autoRedefine/>
    <w:qFormat/>
    <w:uiPriority w:val="0"/>
    <w:rPr>
      <w:rFonts w:ascii="Arial" w:hAnsi="Arial" w:eastAsia="黑体"/>
    </w:rPr>
  </w:style>
  <w:style w:type="character" w:customStyle="1" w:styleId="20">
    <w:name w:val="标题 2 字符"/>
    <w:link w:val="3"/>
    <w:autoRedefine/>
    <w:qFormat/>
    <w:uiPriority w:val="0"/>
    <w:rPr>
      <w:rFonts w:ascii="Arial" w:hAnsi="Arial" w:eastAsia="黑体"/>
    </w:rPr>
  </w:style>
  <w:style w:type="paragraph" w:customStyle="1" w:styleId="21">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22">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23">
    <w:name w:val="标准文件_文件名称"/>
    <w:basedOn w:val="24"/>
    <w:next w:val="24"/>
    <w:autoRedefine/>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4">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26">
    <w:name w:val="其他发布日期"/>
    <w:basedOn w:val="27"/>
    <w:autoRedefine/>
    <w:qFormat/>
    <w:uiPriority w:val="0"/>
    <w:pPr>
      <w:framePr w:w="3997" w:h="471" w:hRule="exact" w:hSpace="0" w:vSpace="181" w:wrap="around" w:vAnchor="page" w:hAnchor="page" w:x="1419" w:y="14097"/>
    </w:pPr>
  </w:style>
  <w:style w:type="paragraph" w:customStyle="1" w:styleId="27">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28">
    <w:name w:val="其他实施日期"/>
    <w:basedOn w:val="29"/>
    <w:autoRedefine/>
    <w:qFormat/>
    <w:uiPriority w:val="0"/>
    <w:pPr>
      <w:framePr w:w="3997" w:h="471" w:hRule="exact" w:vSpace="181" w:wrap="around" w:vAnchor="page" w:hAnchor="page" w:x="7089" w:y="14097"/>
    </w:pPr>
  </w:style>
  <w:style w:type="paragraph" w:customStyle="1" w:styleId="29">
    <w:name w:val="实施日期"/>
    <w:basedOn w:val="27"/>
    <w:autoRedefine/>
    <w:qFormat/>
    <w:uiPriority w:val="0"/>
    <w:pPr>
      <w:framePr w:hSpace="0" w:wrap="around" w:xAlign="right"/>
      <w:jc w:val="right"/>
    </w:pPr>
  </w:style>
  <w:style w:type="paragraph" w:customStyle="1" w:styleId="30">
    <w:name w:val="其他发布部门"/>
    <w:basedOn w:val="31"/>
    <w:autoRedefine/>
    <w:qFormat/>
    <w:uiPriority w:val="0"/>
    <w:pPr>
      <w:framePr w:wrap="around"/>
      <w:spacing w:line="0" w:lineRule="atLeast"/>
    </w:pPr>
    <w:rPr>
      <w:rFonts w:ascii="黑体" w:eastAsia="黑体"/>
      <w:b w:val="0"/>
    </w:rPr>
  </w:style>
  <w:style w:type="paragraph" w:customStyle="1" w:styleId="31">
    <w:name w:val="发布部门"/>
    <w:next w:val="24"/>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character" w:customStyle="1" w:styleId="32">
    <w:name w:val="发布"/>
    <w:basedOn w:val="14"/>
    <w:autoRedefine/>
    <w:qFormat/>
    <w:uiPriority w:val="0"/>
    <w:rPr>
      <w:rFonts w:ascii="黑体" w:eastAsia="黑体"/>
      <w:spacing w:val="85"/>
      <w:w w:val="100"/>
      <w:position w:val="3"/>
      <w:sz w:val="28"/>
      <w:szCs w:val="28"/>
    </w:rPr>
  </w:style>
  <w:style w:type="paragraph" w:customStyle="1" w:styleId="33">
    <w:name w:val="标准文件_文件编号"/>
    <w:basedOn w:val="24"/>
    <w:autoRedefine/>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34">
    <w:name w:val="Revision"/>
    <w:autoRedefine/>
    <w:hidden/>
    <w:unhideWhenUsed/>
    <w:qFormat/>
    <w:uiPriority w:val="99"/>
    <w:rPr>
      <w:rFonts w:eastAsia="宋体" w:asciiTheme="minorHAnsi" w:hAnsiTheme="minorHAnsi" w:cstheme="minorBidi"/>
      <w:kern w:val="2"/>
      <w:sz w:val="21"/>
      <w:szCs w:val="24"/>
      <w:lang w:val="en-US" w:eastAsia="zh-CN" w:bidi="ar-SA"/>
    </w:rPr>
  </w:style>
  <w:style w:type="paragraph" w:customStyle="1" w:styleId="35">
    <w:name w:val="目次、标准名称标题"/>
    <w:basedOn w:val="1"/>
    <w:next w:val="17"/>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36">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37">
    <w:name w:val="章标题"/>
    <w:next w:val="17"/>
    <w:autoRedefine/>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38">
    <w:name w:val="参考文献"/>
    <w:basedOn w:val="1"/>
    <w:next w:val="17"/>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39">
    <w:name w:val="WPSOffice手动目录 1"/>
    <w:autoRedefine/>
    <w:qFormat/>
    <w:uiPriority w:val="0"/>
    <w:pPr>
      <w:ind w:leftChars="0"/>
    </w:pPr>
    <w:rPr>
      <w:rFonts w:ascii="Times New Roman" w:hAnsi="Times New Roman" w:eastAsia="宋体" w:cs="Times New Roman"/>
      <w:sz w:val="20"/>
      <w:szCs w:val="20"/>
    </w:rPr>
  </w:style>
  <w:style w:type="paragraph" w:customStyle="1" w:styleId="40">
    <w:name w:val="WPSOffice手动目录 2"/>
    <w:autoRedefine/>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1287</Words>
  <Characters>7338</Characters>
  <Lines>61</Lines>
  <Paragraphs>17</Paragraphs>
  <TotalTime>12</TotalTime>
  <ScaleCrop>false</ScaleCrop>
  <LinksUpToDate>false</LinksUpToDate>
  <CharactersWithSpaces>8608</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2023-08-09T06:50:00Z</dcterms:created>
  <dc:creator>Administrator</dc:creator>
  <cp:lastModifiedBy>Scarecrow</cp:lastModifiedBy>
  <cp:lastPrinted>2024-05-08T02:18:00Z</cp:lastPrinted>
  <dcterms:modified xsi:type="dcterms:W3CDTF">2024-08-08T03:14:17Z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9692821B6C1D4BB4B3508FFC646DCBBB_13</vt:lpwstr>
  </property>
</Properties>
</file>